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98B38" w14:textId="0C2DC5F6" w:rsidR="00BD37AD" w:rsidRPr="00BD37AD" w:rsidRDefault="00AB3109" w:rsidP="00BD37AD">
      <w:pPr>
        <w:rPr>
          <w:rFonts w:asciiTheme="minorHAnsi" w:eastAsiaTheme="minorHAnsi" w:hAnsiTheme="minorHAnsi" w:cstheme="minorHAnsi"/>
          <w:b/>
          <w:bCs/>
          <w:sz w:val="40"/>
          <w:szCs w:val="40"/>
        </w:rPr>
      </w:pPr>
      <w:r>
        <w:rPr>
          <w:rFonts w:asciiTheme="minorHAnsi" w:eastAsiaTheme="minorHAnsi" w:hAnsiTheme="minorHAnsi" w:cstheme="minorHAnsi"/>
          <w:b/>
          <w:bCs/>
          <w:sz w:val="40"/>
          <w:szCs w:val="40"/>
        </w:rPr>
        <w:t xml:space="preserve">Ta del av </w:t>
      </w:r>
      <w:r w:rsidR="00BD37AD" w:rsidRPr="00BD37AD">
        <w:rPr>
          <w:rFonts w:asciiTheme="minorHAnsi" w:eastAsiaTheme="minorHAnsi" w:hAnsiTheme="minorHAnsi" w:cstheme="minorHAnsi"/>
          <w:b/>
          <w:bCs/>
          <w:sz w:val="40"/>
          <w:szCs w:val="40"/>
        </w:rPr>
        <w:t xml:space="preserve">Spendrups breda vintersortiment </w:t>
      </w:r>
      <w:r w:rsidR="00C349D8">
        <w:rPr>
          <w:rFonts w:asciiTheme="minorHAnsi" w:eastAsiaTheme="minorHAnsi" w:hAnsiTheme="minorHAnsi" w:cstheme="minorHAnsi"/>
          <w:b/>
          <w:bCs/>
          <w:sz w:val="40"/>
          <w:szCs w:val="40"/>
        </w:rPr>
        <w:t xml:space="preserve">med både älskade klassiker och spännande nyheter </w:t>
      </w:r>
    </w:p>
    <w:p w14:paraId="148CD043" w14:textId="631C3EF8" w:rsidR="0095402E" w:rsidRDefault="00BD37AD" w:rsidP="1DEA7FF6">
      <w:pPr>
        <w:rPr>
          <w:rFonts w:asciiTheme="minorHAnsi" w:eastAsiaTheme="minorEastAsia" w:hAnsiTheme="minorHAnsi" w:cstheme="minorBidi"/>
          <w:b/>
          <w:bCs/>
          <w:sz w:val="20"/>
          <w:szCs w:val="20"/>
        </w:rPr>
      </w:pPr>
      <w:r>
        <w:br/>
      </w:r>
      <w:r w:rsidR="2A98F1E0" w:rsidRPr="1DEA7FF6">
        <w:rPr>
          <w:rFonts w:asciiTheme="minorHAnsi" w:eastAsiaTheme="minorEastAsia" w:hAnsiTheme="minorHAnsi" w:cstheme="minorBidi"/>
          <w:b/>
          <w:bCs/>
          <w:sz w:val="20"/>
          <w:szCs w:val="20"/>
        </w:rPr>
        <w:t>Med julen runt hörnet är det dags att förbereda för säsongens traditioner</w:t>
      </w:r>
      <w:r w:rsidR="34A936BE" w:rsidRPr="1DEA7FF6">
        <w:rPr>
          <w:rFonts w:asciiTheme="minorHAnsi" w:eastAsiaTheme="minorEastAsia" w:hAnsiTheme="minorHAnsi" w:cstheme="minorBidi"/>
          <w:b/>
          <w:bCs/>
          <w:sz w:val="20"/>
          <w:szCs w:val="20"/>
        </w:rPr>
        <w:t>. F</w:t>
      </w:r>
      <w:r w:rsidR="2A98F1E0" w:rsidRPr="1DEA7FF6">
        <w:rPr>
          <w:rFonts w:asciiTheme="minorHAnsi" w:eastAsiaTheme="minorEastAsia" w:hAnsiTheme="minorHAnsi" w:cstheme="minorBidi"/>
          <w:b/>
          <w:bCs/>
          <w:sz w:val="20"/>
          <w:szCs w:val="20"/>
        </w:rPr>
        <w:t xml:space="preserve">ör många </w:t>
      </w:r>
      <w:r w:rsidR="256B1CA0" w:rsidRPr="1DEA7FF6">
        <w:rPr>
          <w:rFonts w:asciiTheme="minorHAnsi" w:eastAsiaTheme="minorEastAsia" w:hAnsiTheme="minorHAnsi" w:cstheme="minorBidi"/>
          <w:b/>
          <w:bCs/>
          <w:sz w:val="20"/>
          <w:szCs w:val="20"/>
        </w:rPr>
        <w:t xml:space="preserve">svenskar </w:t>
      </w:r>
      <w:r w:rsidR="2A98F1E0" w:rsidRPr="1DEA7FF6">
        <w:rPr>
          <w:rFonts w:asciiTheme="minorHAnsi" w:eastAsiaTheme="minorEastAsia" w:hAnsiTheme="minorHAnsi" w:cstheme="minorBidi"/>
          <w:b/>
          <w:bCs/>
          <w:sz w:val="20"/>
          <w:szCs w:val="20"/>
        </w:rPr>
        <w:t>är julölen en självklar del av firandet. I år presenterar Spendrups ett mångsidigt vintersortiment med både</w:t>
      </w:r>
      <w:r w:rsidR="7A96B2A9" w:rsidRPr="1DEA7FF6">
        <w:rPr>
          <w:rFonts w:asciiTheme="minorHAnsi" w:eastAsiaTheme="minorEastAsia" w:hAnsiTheme="minorHAnsi" w:cstheme="minorBidi"/>
          <w:b/>
          <w:bCs/>
          <w:sz w:val="20"/>
          <w:szCs w:val="20"/>
        </w:rPr>
        <w:t xml:space="preserve"> älskade </w:t>
      </w:r>
      <w:r w:rsidR="2A98F1E0" w:rsidRPr="1DEA7FF6">
        <w:rPr>
          <w:rFonts w:asciiTheme="minorHAnsi" w:eastAsiaTheme="minorEastAsia" w:hAnsiTheme="minorHAnsi" w:cstheme="minorBidi"/>
          <w:b/>
          <w:bCs/>
          <w:sz w:val="20"/>
          <w:szCs w:val="20"/>
        </w:rPr>
        <w:t xml:space="preserve">klassiker </w:t>
      </w:r>
      <w:r w:rsidR="515C8ECF" w:rsidRPr="1DEA7FF6">
        <w:rPr>
          <w:rFonts w:asciiTheme="minorHAnsi" w:eastAsiaTheme="minorEastAsia" w:hAnsiTheme="minorHAnsi" w:cstheme="minorBidi"/>
          <w:b/>
          <w:bCs/>
          <w:sz w:val="20"/>
          <w:szCs w:val="20"/>
        </w:rPr>
        <w:t>som Mariestads Julebrygd</w:t>
      </w:r>
      <w:r w:rsidR="6BC56998" w:rsidRPr="1DEA7FF6">
        <w:rPr>
          <w:rFonts w:asciiTheme="minorHAnsi" w:eastAsiaTheme="minorEastAsia" w:hAnsiTheme="minorHAnsi" w:cstheme="minorBidi"/>
          <w:b/>
          <w:bCs/>
          <w:sz w:val="20"/>
          <w:szCs w:val="20"/>
        </w:rPr>
        <w:t xml:space="preserve"> </w:t>
      </w:r>
      <w:r w:rsidR="2A98F1E0" w:rsidRPr="1DEA7FF6">
        <w:rPr>
          <w:rFonts w:asciiTheme="minorHAnsi" w:eastAsiaTheme="minorEastAsia" w:hAnsiTheme="minorHAnsi" w:cstheme="minorBidi"/>
          <w:b/>
          <w:bCs/>
          <w:sz w:val="20"/>
          <w:szCs w:val="20"/>
        </w:rPr>
        <w:t xml:space="preserve">och </w:t>
      </w:r>
      <w:r w:rsidR="129F2C07" w:rsidRPr="1DEA7FF6">
        <w:rPr>
          <w:rFonts w:asciiTheme="minorHAnsi" w:eastAsiaTheme="minorEastAsia" w:hAnsiTheme="minorHAnsi" w:cstheme="minorBidi"/>
          <w:b/>
          <w:bCs/>
          <w:sz w:val="20"/>
          <w:szCs w:val="20"/>
        </w:rPr>
        <w:t xml:space="preserve">spännande </w:t>
      </w:r>
      <w:r w:rsidR="2A98F1E0" w:rsidRPr="1DEA7FF6">
        <w:rPr>
          <w:rFonts w:asciiTheme="minorHAnsi" w:eastAsiaTheme="minorEastAsia" w:hAnsiTheme="minorHAnsi" w:cstheme="minorBidi"/>
          <w:b/>
          <w:bCs/>
          <w:sz w:val="20"/>
          <w:szCs w:val="20"/>
        </w:rPr>
        <w:t>nyheter</w:t>
      </w:r>
      <w:r w:rsidR="40A8DA1E" w:rsidRPr="1DEA7FF6">
        <w:rPr>
          <w:rFonts w:asciiTheme="minorHAnsi" w:eastAsiaTheme="minorEastAsia" w:hAnsiTheme="minorHAnsi" w:cstheme="minorBidi"/>
          <w:b/>
          <w:bCs/>
          <w:sz w:val="20"/>
          <w:szCs w:val="20"/>
        </w:rPr>
        <w:t xml:space="preserve"> som till exempel Mariestads Vinter</w:t>
      </w:r>
      <w:r w:rsidR="4EF58454" w:rsidRPr="1DEA7FF6">
        <w:rPr>
          <w:rFonts w:asciiTheme="minorHAnsi" w:eastAsiaTheme="minorEastAsia" w:hAnsiTheme="minorHAnsi" w:cstheme="minorBidi"/>
          <w:b/>
          <w:bCs/>
          <w:sz w:val="20"/>
          <w:szCs w:val="20"/>
        </w:rPr>
        <w:t>a</w:t>
      </w:r>
      <w:r w:rsidR="40A8DA1E" w:rsidRPr="1DEA7FF6">
        <w:rPr>
          <w:rFonts w:asciiTheme="minorHAnsi" w:eastAsiaTheme="minorEastAsia" w:hAnsiTheme="minorHAnsi" w:cstheme="minorBidi"/>
          <w:b/>
          <w:bCs/>
          <w:sz w:val="20"/>
          <w:szCs w:val="20"/>
        </w:rPr>
        <w:t>le</w:t>
      </w:r>
      <w:r w:rsidR="007B4639">
        <w:rPr>
          <w:rFonts w:asciiTheme="minorHAnsi" w:eastAsiaTheme="minorEastAsia" w:hAnsiTheme="minorHAnsi" w:cstheme="minorBidi"/>
          <w:b/>
          <w:bCs/>
          <w:sz w:val="20"/>
          <w:szCs w:val="20"/>
        </w:rPr>
        <w:t xml:space="preserve"> </w:t>
      </w:r>
      <w:r w:rsidR="00B1783C">
        <w:rPr>
          <w:rFonts w:asciiTheme="minorHAnsi" w:eastAsiaTheme="minorEastAsia" w:hAnsiTheme="minorHAnsi" w:cstheme="minorBidi"/>
          <w:b/>
          <w:bCs/>
          <w:sz w:val="20"/>
          <w:szCs w:val="20"/>
        </w:rPr>
        <w:t xml:space="preserve">– perfekt </w:t>
      </w:r>
      <w:r w:rsidR="007B4639">
        <w:rPr>
          <w:rFonts w:asciiTheme="minorHAnsi" w:eastAsiaTheme="minorEastAsia" w:hAnsiTheme="minorHAnsi" w:cstheme="minorBidi"/>
          <w:b/>
          <w:bCs/>
          <w:sz w:val="20"/>
          <w:szCs w:val="20"/>
        </w:rPr>
        <w:t>till vintern</w:t>
      </w:r>
      <w:r w:rsidR="00B1783C">
        <w:rPr>
          <w:rFonts w:asciiTheme="minorHAnsi" w:eastAsiaTheme="minorEastAsia" w:hAnsiTheme="minorHAnsi" w:cstheme="minorBidi"/>
          <w:b/>
          <w:bCs/>
          <w:sz w:val="20"/>
          <w:szCs w:val="20"/>
        </w:rPr>
        <w:t>s</w:t>
      </w:r>
      <w:r w:rsidR="007B4639">
        <w:rPr>
          <w:rFonts w:asciiTheme="minorHAnsi" w:eastAsiaTheme="minorEastAsia" w:hAnsiTheme="minorHAnsi" w:cstheme="minorBidi"/>
          <w:b/>
          <w:bCs/>
          <w:sz w:val="20"/>
          <w:szCs w:val="20"/>
        </w:rPr>
        <w:t xml:space="preserve"> alla högtider</w:t>
      </w:r>
      <w:r w:rsidR="40A8DA1E" w:rsidRPr="1DEA7FF6">
        <w:rPr>
          <w:rFonts w:asciiTheme="minorHAnsi" w:eastAsiaTheme="minorEastAsia" w:hAnsiTheme="minorHAnsi" w:cstheme="minorBidi"/>
          <w:b/>
          <w:bCs/>
          <w:sz w:val="20"/>
          <w:szCs w:val="20"/>
        </w:rPr>
        <w:t xml:space="preserve">. </w:t>
      </w:r>
    </w:p>
    <w:p w14:paraId="4013E897" w14:textId="115A525B" w:rsidR="0095402E" w:rsidRPr="0095402E" w:rsidRDefault="00C26A26" w:rsidP="0095402E">
      <w:pPr>
        <w:rPr>
          <w:rFonts w:asciiTheme="minorHAnsi" w:eastAsiaTheme="minorHAnsi" w:hAnsiTheme="minorHAnsi" w:cstheme="minorHAnsi"/>
          <w:b/>
          <w:bCs/>
          <w:sz w:val="20"/>
          <w:szCs w:val="20"/>
        </w:rPr>
      </w:pPr>
      <w:r>
        <w:rPr>
          <w:rFonts w:asciiTheme="minorHAnsi" w:eastAsiaTheme="minorHAnsi" w:hAnsiTheme="minorHAnsi" w:cstheme="minorHAnsi"/>
          <w:b/>
          <w:bCs/>
          <w:sz w:val="20"/>
          <w:szCs w:val="20"/>
        </w:rPr>
        <w:t xml:space="preserve"> </w:t>
      </w:r>
    </w:p>
    <w:p w14:paraId="6191031A" w14:textId="5C3575B8" w:rsidR="00B35C22" w:rsidRDefault="4A0DE0F9" w:rsidP="1DEA7FF6">
      <w:pPr>
        <w:rPr>
          <w:rFonts w:asciiTheme="minorHAnsi" w:eastAsiaTheme="minorEastAsia" w:hAnsiTheme="minorHAnsi" w:cstheme="minorBidi"/>
          <w:sz w:val="20"/>
          <w:szCs w:val="20"/>
        </w:rPr>
      </w:pPr>
      <w:r w:rsidRPr="1DEA7FF6">
        <w:rPr>
          <w:rFonts w:asciiTheme="minorHAnsi" w:eastAsiaTheme="minorEastAsia" w:hAnsiTheme="minorHAnsi" w:cstheme="minorBidi"/>
          <w:sz w:val="20"/>
          <w:szCs w:val="20"/>
        </w:rPr>
        <w:t>Årets vintersortiment inkluderar</w:t>
      </w:r>
      <w:r w:rsidR="1E085EF3" w:rsidRPr="1DEA7FF6">
        <w:rPr>
          <w:rFonts w:asciiTheme="minorHAnsi" w:eastAsiaTheme="minorEastAsia" w:hAnsiTheme="minorHAnsi" w:cstheme="minorBidi"/>
          <w:sz w:val="20"/>
          <w:szCs w:val="20"/>
        </w:rPr>
        <w:t xml:space="preserve"> flera</w:t>
      </w:r>
      <w:r w:rsidRPr="1DEA7FF6">
        <w:rPr>
          <w:rFonts w:asciiTheme="minorHAnsi" w:eastAsiaTheme="minorEastAsia" w:hAnsiTheme="minorHAnsi" w:cstheme="minorBidi"/>
          <w:sz w:val="20"/>
          <w:szCs w:val="20"/>
        </w:rPr>
        <w:t xml:space="preserve"> </w:t>
      </w:r>
      <w:r w:rsidR="207B800B" w:rsidRPr="1DEA7FF6">
        <w:rPr>
          <w:rFonts w:asciiTheme="minorHAnsi" w:eastAsiaTheme="minorEastAsia" w:hAnsiTheme="minorHAnsi" w:cstheme="minorBidi"/>
          <w:sz w:val="20"/>
          <w:szCs w:val="20"/>
        </w:rPr>
        <w:t xml:space="preserve">självklara </w:t>
      </w:r>
      <w:r w:rsidRPr="1DEA7FF6">
        <w:rPr>
          <w:rFonts w:asciiTheme="minorHAnsi" w:eastAsiaTheme="minorEastAsia" w:hAnsiTheme="minorHAnsi" w:cstheme="minorBidi"/>
          <w:sz w:val="20"/>
          <w:szCs w:val="20"/>
        </w:rPr>
        <w:t xml:space="preserve">favoriter som </w:t>
      </w:r>
      <w:r w:rsidR="4DB0FB73" w:rsidRPr="1DEA7FF6">
        <w:rPr>
          <w:rFonts w:asciiTheme="minorHAnsi" w:eastAsiaTheme="minorEastAsia" w:hAnsiTheme="minorHAnsi" w:cstheme="minorBidi"/>
          <w:b/>
          <w:bCs/>
          <w:sz w:val="20"/>
          <w:szCs w:val="20"/>
        </w:rPr>
        <w:t xml:space="preserve">Mariestads </w:t>
      </w:r>
      <w:r w:rsidRPr="1DEA7FF6">
        <w:rPr>
          <w:rFonts w:asciiTheme="minorHAnsi" w:eastAsiaTheme="minorEastAsia" w:hAnsiTheme="minorHAnsi" w:cstheme="minorBidi"/>
          <w:b/>
          <w:bCs/>
          <w:sz w:val="20"/>
          <w:szCs w:val="20"/>
        </w:rPr>
        <w:t>Julebrygd</w:t>
      </w:r>
      <w:r w:rsidRPr="1DEA7FF6">
        <w:rPr>
          <w:rFonts w:asciiTheme="minorHAnsi" w:eastAsiaTheme="minorEastAsia" w:hAnsiTheme="minorHAnsi" w:cstheme="minorBidi"/>
          <w:sz w:val="20"/>
          <w:szCs w:val="20"/>
        </w:rPr>
        <w:t xml:space="preserve">, </w:t>
      </w:r>
      <w:r w:rsidRPr="1DEA7FF6">
        <w:rPr>
          <w:rFonts w:asciiTheme="minorHAnsi" w:eastAsiaTheme="minorEastAsia" w:hAnsiTheme="minorHAnsi" w:cstheme="minorBidi"/>
          <w:b/>
          <w:bCs/>
          <w:sz w:val="20"/>
          <w:szCs w:val="20"/>
        </w:rPr>
        <w:t>Melleruds Prima Julöl</w:t>
      </w:r>
      <w:r w:rsidR="0E21EEA2" w:rsidRPr="1DEA7FF6">
        <w:rPr>
          <w:rFonts w:asciiTheme="minorHAnsi" w:eastAsiaTheme="minorEastAsia" w:hAnsiTheme="minorHAnsi" w:cstheme="minorBidi"/>
          <w:sz w:val="20"/>
          <w:szCs w:val="20"/>
        </w:rPr>
        <w:t xml:space="preserve">, </w:t>
      </w:r>
      <w:r w:rsidRPr="1DEA7FF6">
        <w:rPr>
          <w:rFonts w:asciiTheme="minorHAnsi" w:eastAsiaTheme="minorEastAsia" w:hAnsiTheme="minorHAnsi" w:cstheme="minorBidi"/>
          <w:b/>
          <w:bCs/>
          <w:sz w:val="20"/>
          <w:szCs w:val="20"/>
        </w:rPr>
        <w:t>Wisby Jul</w:t>
      </w:r>
      <w:r w:rsidRPr="1DEA7FF6">
        <w:rPr>
          <w:rFonts w:asciiTheme="minorHAnsi" w:eastAsiaTheme="minorEastAsia" w:hAnsiTheme="minorHAnsi" w:cstheme="minorBidi"/>
          <w:sz w:val="20"/>
          <w:szCs w:val="20"/>
        </w:rPr>
        <w:t xml:space="preserve">, </w:t>
      </w:r>
      <w:r w:rsidRPr="1DEA7FF6">
        <w:rPr>
          <w:rFonts w:asciiTheme="minorHAnsi" w:eastAsiaTheme="minorEastAsia" w:hAnsiTheme="minorHAnsi" w:cstheme="minorBidi"/>
          <w:b/>
          <w:bCs/>
          <w:sz w:val="20"/>
          <w:szCs w:val="20"/>
        </w:rPr>
        <w:t xml:space="preserve">Winter </w:t>
      </w:r>
      <w:proofErr w:type="spellStart"/>
      <w:r w:rsidRPr="1DEA7FF6">
        <w:rPr>
          <w:rFonts w:asciiTheme="minorHAnsi" w:eastAsiaTheme="minorEastAsia" w:hAnsiTheme="minorHAnsi" w:cstheme="minorBidi"/>
          <w:b/>
          <w:bCs/>
          <w:sz w:val="20"/>
          <w:szCs w:val="20"/>
        </w:rPr>
        <w:t>Bulldog</w:t>
      </w:r>
      <w:proofErr w:type="spellEnd"/>
      <w:r w:rsidR="59D36DD3" w:rsidRPr="1DEA7FF6">
        <w:rPr>
          <w:rFonts w:asciiTheme="minorHAnsi" w:eastAsiaTheme="minorEastAsia" w:hAnsiTheme="minorHAnsi" w:cstheme="minorBidi"/>
          <w:sz w:val="20"/>
          <w:szCs w:val="20"/>
        </w:rPr>
        <w:t xml:space="preserve"> </w:t>
      </w:r>
      <w:r w:rsidRPr="1DEA7FF6">
        <w:rPr>
          <w:rFonts w:asciiTheme="minorHAnsi" w:eastAsiaTheme="minorEastAsia" w:hAnsiTheme="minorHAnsi" w:cstheme="minorBidi"/>
          <w:sz w:val="20"/>
          <w:szCs w:val="20"/>
        </w:rPr>
        <w:t xml:space="preserve">och den kraftfulla </w:t>
      </w:r>
      <w:r w:rsidRPr="1DEA7FF6">
        <w:rPr>
          <w:rFonts w:asciiTheme="minorHAnsi" w:eastAsiaTheme="minorEastAsia" w:hAnsiTheme="minorHAnsi" w:cstheme="minorBidi"/>
          <w:b/>
          <w:bCs/>
          <w:sz w:val="20"/>
          <w:szCs w:val="20"/>
        </w:rPr>
        <w:t xml:space="preserve">Wisby </w:t>
      </w:r>
      <w:proofErr w:type="spellStart"/>
      <w:r w:rsidRPr="1DEA7FF6">
        <w:rPr>
          <w:rFonts w:asciiTheme="minorHAnsi" w:eastAsiaTheme="minorEastAsia" w:hAnsiTheme="minorHAnsi" w:cstheme="minorBidi"/>
          <w:b/>
          <w:bCs/>
          <w:sz w:val="20"/>
          <w:szCs w:val="20"/>
        </w:rPr>
        <w:t>Eisbock</w:t>
      </w:r>
      <w:proofErr w:type="spellEnd"/>
      <w:r w:rsidRPr="1DEA7FF6">
        <w:rPr>
          <w:rFonts w:asciiTheme="minorHAnsi" w:eastAsiaTheme="minorEastAsia" w:hAnsiTheme="minorHAnsi" w:cstheme="minorBidi"/>
          <w:b/>
          <w:bCs/>
          <w:sz w:val="20"/>
          <w:szCs w:val="20"/>
        </w:rPr>
        <w:t xml:space="preserve"> 9,0%</w:t>
      </w:r>
      <w:r w:rsidR="1E085EF3" w:rsidRPr="1DEA7FF6">
        <w:rPr>
          <w:rFonts w:asciiTheme="minorHAnsi" w:eastAsiaTheme="minorEastAsia" w:hAnsiTheme="minorHAnsi" w:cstheme="minorBidi"/>
          <w:sz w:val="20"/>
          <w:szCs w:val="20"/>
        </w:rPr>
        <w:t xml:space="preserve">. </w:t>
      </w:r>
      <w:r w:rsidR="041CC632" w:rsidRPr="1DEA7FF6">
        <w:rPr>
          <w:rFonts w:asciiTheme="minorHAnsi" w:eastAsiaTheme="minorEastAsia" w:hAnsiTheme="minorHAnsi" w:cstheme="minorBidi"/>
          <w:sz w:val="20"/>
          <w:szCs w:val="20"/>
        </w:rPr>
        <w:t xml:space="preserve">En spännande nyhet för i år är </w:t>
      </w:r>
      <w:r w:rsidR="041CC632" w:rsidRPr="1DEA7FF6">
        <w:rPr>
          <w:rFonts w:asciiTheme="minorHAnsi" w:eastAsiaTheme="minorEastAsia" w:hAnsiTheme="minorHAnsi" w:cstheme="minorBidi"/>
          <w:b/>
          <w:bCs/>
          <w:sz w:val="20"/>
          <w:szCs w:val="20"/>
        </w:rPr>
        <w:t>Mariestads Vinter</w:t>
      </w:r>
      <w:r w:rsidR="64F29701" w:rsidRPr="1DEA7FF6">
        <w:rPr>
          <w:rFonts w:asciiTheme="minorHAnsi" w:eastAsiaTheme="minorEastAsia" w:hAnsiTheme="minorHAnsi" w:cstheme="minorBidi"/>
          <w:b/>
          <w:bCs/>
          <w:sz w:val="20"/>
          <w:szCs w:val="20"/>
        </w:rPr>
        <w:t>a</w:t>
      </w:r>
      <w:r w:rsidR="041CC632" w:rsidRPr="1DEA7FF6">
        <w:rPr>
          <w:rFonts w:asciiTheme="minorHAnsi" w:eastAsiaTheme="minorEastAsia" w:hAnsiTheme="minorHAnsi" w:cstheme="minorBidi"/>
          <w:b/>
          <w:bCs/>
          <w:sz w:val="20"/>
          <w:szCs w:val="20"/>
        </w:rPr>
        <w:t>le</w:t>
      </w:r>
      <w:r w:rsidR="7451A8FA" w:rsidRPr="1DEA7FF6">
        <w:rPr>
          <w:rFonts w:asciiTheme="minorHAnsi" w:eastAsiaTheme="minorEastAsia" w:hAnsiTheme="minorHAnsi" w:cstheme="minorBidi"/>
          <w:b/>
          <w:bCs/>
          <w:sz w:val="20"/>
          <w:szCs w:val="20"/>
        </w:rPr>
        <w:t xml:space="preserve">, </w:t>
      </w:r>
      <w:r w:rsidR="568A601B" w:rsidRPr="1DEA7FF6">
        <w:rPr>
          <w:rFonts w:asciiTheme="minorHAnsi" w:eastAsiaTheme="minorEastAsia" w:hAnsiTheme="minorHAnsi" w:cstheme="minorBidi"/>
          <w:sz w:val="20"/>
          <w:szCs w:val="20"/>
        </w:rPr>
        <w:t xml:space="preserve">en mörk ale som har en fyllig maltkropp </w:t>
      </w:r>
      <w:r w:rsidR="4A83634B" w:rsidRPr="1DEA7FF6">
        <w:rPr>
          <w:rFonts w:asciiTheme="minorHAnsi" w:eastAsiaTheme="minorEastAsia" w:hAnsiTheme="minorHAnsi" w:cstheme="minorBidi"/>
          <w:sz w:val="20"/>
          <w:szCs w:val="20"/>
        </w:rPr>
        <w:t>m</w:t>
      </w:r>
      <w:r w:rsidR="568A601B" w:rsidRPr="1DEA7FF6">
        <w:rPr>
          <w:rFonts w:asciiTheme="minorHAnsi" w:eastAsiaTheme="minorEastAsia" w:hAnsiTheme="minorHAnsi" w:cstheme="minorBidi"/>
          <w:sz w:val="20"/>
          <w:szCs w:val="20"/>
        </w:rPr>
        <w:t>ed brända och rostade inslag</w:t>
      </w:r>
      <w:r w:rsidR="6C6DFFFF" w:rsidRPr="1DEA7FF6">
        <w:rPr>
          <w:rFonts w:asciiTheme="minorHAnsi" w:eastAsiaTheme="minorEastAsia" w:hAnsiTheme="minorHAnsi" w:cstheme="minorBidi"/>
          <w:sz w:val="20"/>
          <w:szCs w:val="20"/>
        </w:rPr>
        <w:t xml:space="preserve"> </w:t>
      </w:r>
      <w:bookmarkStart w:id="0" w:name="_Hlk211335346"/>
      <w:r w:rsidR="6C6DFFFF" w:rsidRPr="1DEA7FF6">
        <w:rPr>
          <w:rFonts w:asciiTheme="minorHAnsi" w:eastAsiaTheme="minorEastAsia" w:hAnsiTheme="minorHAnsi" w:cstheme="minorBidi"/>
          <w:sz w:val="20"/>
          <w:szCs w:val="20"/>
        </w:rPr>
        <w:t xml:space="preserve">som </w:t>
      </w:r>
      <w:r w:rsidR="5B794F71" w:rsidRPr="1DEA7FF6">
        <w:rPr>
          <w:rFonts w:ascii="Aptos" w:eastAsia="Aptos" w:hAnsi="Aptos" w:cs="Aptos"/>
          <w:sz w:val="20"/>
          <w:szCs w:val="20"/>
        </w:rPr>
        <w:t>passar till saltare och fetare rätter som julmat, kötträtter av nöt, fläsk eller vilt men också lagrad hårdost.</w:t>
      </w:r>
      <w:bookmarkEnd w:id="0"/>
    </w:p>
    <w:p w14:paraId="008ED2BA" w14:textId="77777777" w:rsidR="00994200" w:rsidRDefault="00994200" w:rsidP="168481FE">
      <w:pPr>
        <w:rPr>
          <w:rFonts w:asciiTheme="minorHAnsi" w:eastAsiaTheme="minorEastAsia" w:hAnsiTheme="minorHAnsi" w:cstheme="minorBidi"/>
          <w:sz w:val="20"/>
          <w:szCs w:val="20"/>
        </w:rPr>
      </w:pPr>
    </w:p>
    <w:p w14:paraId="2E7E36AC" w14:textId="5C4FD994" w:rsidR="00B937CA" w:rsidRDefault="00B35C22" w:rsidP="168481FE">
      <w:pPr>
        <w:rPr>
          <w:rFonts w:asciiTheme="minorHAnsi" w:eastAsiaTheme="minorEastAsia" w:hAnsiTheme="minorHAnsi" w:cstheme="minorBidi"/>
          <w:sz w:val="20"/>
          <w:szCs w:val="20"/>
        </w:rPr>
      </w:pPr>
      <w:r w:rsidRPr="168481FE">
        <w:rPr>
          <w:rFonts w:asciiTheme="minorHAnsi" w:eastAsiaTheme="minorEastAsia" w:hAnsiTheme="minorHAnsi" w:cstheme="minorBidi"/>
          <w:sz w:val="20"/>
          <w:szCs w:val="20"/>
        </w:rPr>
        <w:t>För den som föredrar alkoholfria alternativ</w:t>
      </w:r>
      <w:r w:rsidR="008D16DD">
        <w:rPr>
          <w:rFonts w:asciiTheme="minorHAnsi" w:eastAsiaTheme="minorEastAsia" w:hAnsiTheme="minorHAnsi" w:cstheme="minorBidi"/>
          <w:sz w:val="20"/>
          <w:szCs w:val="20"/>
        </w:rPr>
        <w:t xml:space="preserve"> finns </w:t>
      </w:r>
      <w:proofErr w:type="spellStart"/>
      <w:r w:rsidRPr="168481FE">
        <w:rPr>
          <w:rFonts w:asciiTheme="minorHAnsi" w:eastAsiaTheme="minorEastAsia" w:hAnsiTheme="minorHAnsi" w:cstheme="minorBidi"/>
          <w:b/>
          <w:bCs/>
          <w:sz w:val="20"/>
          <w:szCs w:val="20"/>
        </w:rPr>
        <w:t>Nygårda</w:t>
      </w:r>
      <w:proofErr w:type="spellEnd"/>
      <w:r w:rsidR="002220CC" w:rsidRPr="168481FE">
        <w:rPr>
          <w:rFonts w:asciiTheme="minorHAnsi" w:eastAsiaTheme="minorEastAsia" w:hAnsiTheme="minorHAnsi" w:cstheme="minorBidi"/>
          <w:sz w:val="20"/>
          <w:szCs w:val="20"/>
        </w:rPr>
        <w:t>;</w:t>
      </w:r>
      <w:r w:rsidRPr="168481FE">
        <w:rPr>
          <w:rFonts w:asciiTheme="minorHAnsi" w:eastAsiaTheme="minorEastAsia" w:hAnsiTheme="minorHAnsi" w:cstheme="minorBidi"/>
          <w:sz w:val="20"/>
          <w:szCs w:val="20"/>
        </w:rPr>
        <w:t xml:space="preserve"> en </w:t>
      </w:r>
      <w:r w:rsidR="00F4134D">
        <w:rPr>
          <w:rFonts w:asciiTheme="minorHAnsi" w:eastAsiaTheme="minorEastAsia" w:hAnsiTheme="minorHAnsi" w:cstheme="minorBidi"/>
          <w:sz w:val="20"/>
          <w:szCs w:val="20"/>
        </w:rPr>
        <w:t xml:space="preserve">klassisk julmust </w:t>
      </w:r>
      <w:r w:rsidR="002427D2">
        <w:rPr>
          <w:rFonts w:asciiTheme="minorHAnsi" w:eastAsiaTheme="minorEastAsia" w:hAnsiTheme="minorHAnsi" w:cstheme="minorBidi"/>
          <w:sz w:val="20"/>
          <w:szCs w:val="20"/>
        </w:rPr>
        <w:t>som</w:t>
      </w:r>
      <w:r w:rsidR="00D75276">
        <w:rPr>
          <w:rFonts w:asciiTheme="minorHAnsi" w:eastAsiaTheme="minorEastAsia" w:hAnsiTheme="minorHAnsi" w:cstheme="minorBidi"/>
          <w:sz w:val="20"/>
          <w:szCs w:val="20"/>
        </w:rPr>
        <w:t xml:space="preserve"> </w:t>
      </w:r>
      <w:r w:rsidR="008D44E5">
        <w:rPr>
          <w:rFonts w:asciiTheme="minorHAnsi" w:eastAsiaTheme="minorEastAsia" w:hAnsiTheme="minorHAnsi" w:cstheme="minorBidi"/>
          <w:sz w:val="20"/>
          <w:szCs w:val="20"/>
        </w:rPr>
        <w:t xml:space="preserve">i år </w:t>
      </w:r>
      <w:r w:rsidR="002E75F0">
        <w:rPr>
          <w:rFonts w:asciiTheme="minorHAnsi" w:eastAsiaTheme="minorEastAsia" w:hAnsiTheme="minorHAnsi" w:cstheme="minorBidi"/>
          <w:sz w:val="20"/>
          <w:szCs w:val="20"/>
        </w:rPr>
        <w:t xml:space="preserve">även </w:t>
      </w:r>
      <w:r w:rsidR="00346EC9">
        <w:rPr>
          <w:rFonts w:asciiTheme="minorHAnsi" w:eastAsiaTheme="minorEastAsia" w:hAnsiTheme="minorHAnsi" w:cstheme="minorBidi"/>
          <w:sz w:val="20"/>
          <w:szCs w:val="20"/>
        </w:rPr>
        <w:t xml:space="preserve">kommer </w:t>
      </w:r>
      <w:r w:rsidR="00B75E64">
        <w:rPr>
          <w:rFonts w:asciiTheme="minorHAnsi" w:eastAsiaTheme="minorEastAsia" w:hAnsiTheme="minorHAnsi" w:cstheme="minorBidi"/>
          <w:sz w:val="20"/>
          <w:szCs w:val="20"/>
        </w:rPr>
        <w:t xml:space="preserve">i en </w:t>
      </w:r>
      <w:r w:rsidR="008D44E5" w:rsidRPr="168481FE">
        <w:rPr>
          <w:rFonts w:asciiTheme="minorHAnsi" w:eastAsiaTheme="minorEastAsia" w:hAnsiTheme="minorHAnsi" w:cstheme="minorBidi"/>
          <w:sz w:val="20"/>
          <w:szCs w:val="20"/>
        </w:rPr>
        <w:t>exklusiv</w:t>
      </w:r>
      <w:r w:rsidR="00B75E64">
        <w:rPr>
          <w:rFonts w:asciiTheme="minorHAnsi" w:eastAsiaTheme="minorEastAsia" w:hAnsiTheme="minorHAnsi" w:cstheme="minorBidi"/>
          <w:sz w:val="20"/>
          <w:szCs w:val="20"/>
        </w:rPr>
        <w:t xml:space="preserve"> </w:t>
      </w:r>
      <w:r w:rsidR="735C09F6" w:rsidRPr="1658D8AF">
        <w:rPr>
          <w:rFonts w:asciiTheme="minorHAnsi" w:eastAsiaTheme="minorEastAsia" w:hAnsiTheme="minorHAnsi" w:cstheme="minorBidi"/>
          <w:sz w:val="20"/>
          <w:szCs w:val="20"/>
        </w:rPr>
        <w:t>tappning</w:t>
      </w:r>
      <w:r w:rsidR="008D44E5" w:rsidRPr="1658D8AF">
        <w:rPr>
          <w:rFonts w:asciiTheme="minorHAnsi" w:eastAsiaTheme="minorEastAsia" w:hAnsiTheme="minorHAnsi" w:cstheme="minorBidi"/>
          <w:sz w:val="20"/>
          <w:szCs w:val="20"/>
        </w:rPr>
        <w:t xml:space="preserve"> </w:t>
      </w:r>
      <w:proofErr w:type="spellStart"/>
      <w:r w:rsidR="008D44E5">
        <w:rPr>
          <w:rFonts w:asciiTheme="minorHAnsi" w:eastAsiaTheme="minorEastAsia" w:hAnsiTheme="minorHAnsi" w:cstheme="minorBidi"/>
          <w:b/>
          <w:bCs/>
          <w:sz w:val="20"/>
          <w:szCs w:val="20"/>
        </w:rPr>
        <w:t>Nygårda</w:t>
      </w:r>
      <w:proofErr w:type="spellEnd"/>
      <w:r w:rsidR="008D44E5">
        <w:rPr>
          <w:rFonts w:asciiTheme="minorHAnsi" w:eastAsiaTheme="minorEastAsia" w:hAnsiTheme="minorHAnsi" w:cstheme="minorBidi"/>
          <w:b/>
          <w:bCs/>
          <w:sz w:val="20"/>
          <w:szCs w:val="20"/>
        </w:rPr>
        <w:t xml:space="preserve"> Romlagrad </w:t>
      </w:r>
      <w:r w:rsidR="58F6D714" w:rsidRPr="1658D8AF">
        <w:rPr>
          <w:rFonts w:asciiTheme="minorHAnsi" w:eastAsiaTheme="minorEastAsia" w:hAnsiTheme="minorHAnsi" w:cstheme="minorBidi"/>
          <w:b/>
          <w:bCs/>
          <w:sz w:val="20"/>
          <w:szCs w:val="20"/>
        </w:rPr>
        <w:t>J</w:t>
      </w:r>
      <w:r w:rsidR="5850C691" w:rsidRPr="1658D8AF">
        <w:rPr>
          <w:rFonts w:asciiTheme="minorHAnsi" w:eastAsiaTheme="minorEastAsia" w:hAnsiTheme="minorHAnsi" w:cstheme="minorBidi"/>
          <w:b/>
          <w:bCs/>
          <w:sz w:val="20"/>
          <w:szCs w:val="20"/>
        </w:rPr>
        <w:t>ulmust</w:t>
      </w:r>
      <w:r w:rsidR="5850C691" w:rsidRPr="1658D8AF">
        <w:rPr>
          <w:rFonts w:asciiTheme="minorHAnsi" w:eastAsiaTheme="minorEastAsia" w:hAnsiTheme="minorHAnsi" w:cstheme="minorBidi"/>
          <w:sz w:val="20"/>
          <w:szCs w:val="20"/>
        </w:rPr>
        <w:t xml:space="preserve">, </w:t>
      </w:r>
      <w:r w:rsidR="008D44E5" w:rsidRPr="168481FE">
        <w:rPr>
          <w:rFonts w:asciiTheme="minorHAnsi" w:eastAsiaTheme="minorEastAsia" w:hAnsiTheme="minorHAnsi" w:cstheme="minorBidi"/>
          <w:sz w:val="20"/>
          <w:szCs w:val="20"/>
        </w:rPr>
        <w:t xml:space="preserve">för den som vill ha en djupare smakdimension. </w:t>
      </w:r>
      <w:r w:rsidR="00F4134D">
        <w:rPr>
          <w:rFonts w:asciiTheme="minorHAnsi" w:eastAsiaTheme="minorEastAsia" w:hAnsiTheme="minorHAnsi" w:cstheme="minorBidi"/>
          <w:sz w:val="20"/>
          <w:szCs w:val="20"/>
        </w:rPr>
        <w:t xml:space="preserve"> </w:t>
      </w:r>
      <w:r w:rsidR="002E75F0">
        <w:rPr>
          <w:rFonts w:asciiTheme="minorHAnsi" w:eastAsiaTheme="minorEastAsia" w:hAnsiTheme="minorHAnsi" w:cstheme="minorBidi"/>
          <w:sz w:val="20"/>
          <w:szCs w:val="20"/>
        </w:rPr>
        <w:t xml:space="preserve">Sedan tidigare </w:t>
      </w:r>
      <w:r w:rsidR="00F4134D">
        <w:rPr>
          <w:rFonts w:asciiTheme="minorHAnsi" w:eastAsiaTheme="minorEastAsia" w:hAnsiTheme="minorHAnsi" w:cstheme="minorBidi"/>
          <w:sz w:val="20"/>
          <w:szCs w:val="20"/>
        </w:rPr>
        <w:t>finn</w:t>
      </w:r>
      <w:r w:rsidR="00AE5F9A">
        <w:rPr>
          <w:rFonts w:asciiTheme="minorHAnsi" w:eastAsiaTheme="minorEastAsia" w:hAnsiTheme="minorHAnsi" w:cstheme="minorBidi"/>
          <w:sz w:val="20"/>
          <w:szCs w:val="20"/>
        </w:rPr>
        <w:t xml:space="preserve">s </w:t>
      </w:r>
      <w:r w:rsidR="48B6B076" w:rsidRPr="1658D8AF">
        <w:rPr>
          <w:rFonts w:asciiTheme="minorHAnsi" w:eastAsiaTheme="minorEastAsia" w:hAnsiTheme="minorHAnsi" w:cstheme="minorBidi"/>
          <w:sz w:val="20"/>
          <w:szCs w:val="20"/>
        </w:rPr>
        <w:t xml:space="preserve">den </w:t>
      </w:r>
      <w:r w:rsidR="00AE5F9A">
        <w:rPr>
          <w:rFonts w:asciiTheme="minorHAnsi" w:eastAsiaTheme="minorEastAsia" w:hAnsiTheme="minorHAnsi" w:cstheme="minorBidi"/>
          <w:sz w:val="20"/>
          <w:szCs w:val="20"/>
        </w:rPr>
        <w:t>även i smak</w:t>
      </w:r>
      <w:r w:rsidR="008D44E5">
        <w:rPr>
          <w:rFonts w:asciiTheme="minorHAnsi" w:eastAsiaTheme="minorEastAsia" w:hAnsiTheme="minorHAnsi" w:cstheme="minorBidi"/>
          <w:sz w:val="20"/>
          <w:szCs w:val="20"/>
        </w:rPr>
        <w:t>v</w:t>
      </w:r>
      <w:r w:rsidR="00AE5F9A">
        <w:rPr>
          <w:rFonts w:asciiTheme="minorHAnsi" w:eastAsiaTheme="minorEastAsia" w:hAnsiTheme="minorHAnsi" w:cstheme="minorBidi"/>
          <w:sz w:val="20"/>
          <w:szCs w:val="20"/>
        </w:rPr>
        <w:t>aria</w:t>
      </w:r>
      <w:r w:rsidR="008D44E5">
        <w:rPr>
          <w:rFonts w:asciiTheme="minorHAnsi" w:eastAsiaTheme="minorEastAsia" w:hAnsiTheme="minorHAnsi" w:cstheme="minorBidi"/>
          <w:sz w:val="20"/>
          <w:szCs w:val="20"/>
        </w:rPr>
        <w:t>n</w:t>
      </w:r>
      <w:r w:rsidR="00AE5F9A">
        <w:rPr>
          <w:rFonts w:asciiTheme="minorHAnsi" w:eastAsiaTheme="minorEastAsia" w:hAnsiTheme="minorHAnsi" w:cstheme="minorBidi"/>
          <w:sz w:val="20"/>
          <w:szCs w:val="20"/>
        </w:rPr>
        <w:t xml:space="preserve">terna </w:t>
      </w:r>
      <w:proofErr w:type="spellStart"/>
      <w:r w:rsidR="008D44E5" w:rsidRPr="168481FE">
        <w:rPr>
          <w:rFonts w:asciiTheme="minorHAnsi" w:eastAsiaTheme="minorEastAsia" w:hAnsiTheme="minorHAnsi" w:cstheme="minorBidi"/>
          <w:b/>
          <w:bCs/>
          <w:sz w:val="20"/>
          <w:szCs w:val="20"/>
        </w:rPr>
        <w:t>Nygårda</w:t>
      </w:r>
      <w:proofErr w:type="spellEnd"/>
      <w:r w:rsidR="008D44E5" w:rsidRPr="168481FE">
        <w:rPr>
          <w:rFonts w:asciiTheme="minorHAnsi" w:eastAsiaTheme="minorEastAsia" w:hAnsiTheme="minorHAnsi" w:cstheme="minorBidi"/>
          <w:b/>
          <w:bCs/>
          <w:sz w:val="20"/>
          <w:szCs w:val="20"/>
        </w:rPr>
        <w:t xml:space="preserve"> Lagrad Julmust</w:t>
      </w:r>
      <w:r w:rsidR="008D44E5">
        <w:rPr>
          <w:rFonts w:asciiTheme="minorHAnsi" w:eastAsiaTheme="minorEastAsia" w:hAnsiTheme="minorHAnsi" w:cstheme="minorBidi"/>
          <w:b/>
          <w:bCs/>
          <w:sz w:val="20"/>
          <w:szCs w:val="20"/>
        </w:rPr>
        <w:t xml:space="preserve">, </w:t>
      </w:r>
      <w:proofErr w:type="spellStart"/>
      <w:r w:rsidR="008D44E5" w:rsidRPr="008D44E5">
        <w:rPr>
          <w:rFonts w:asciiTheme="minorHAnsi" w:eastAsiaTheme="minorEastAsia" w:hAnsiTheme="minorHAnsi" w:cstheme="minorBidi"/>
          <w:b/>
          <w:bCs/>
          <w:sz w:val="20"/>
          <w:szCs w:val="20"/>
        </w:rPr>
        <w:t>Nygård</w:t>
      </w:r>
      <w:r w:rsidR="008D44E5">
        <w:rPr>
          <w:rFonts w:asciiTheme="minorHAnsi" w:eastAsiaTheme="minorEastAsia" w:hAnsiTheme="minorHAnsi" w:cstheme="minorBidi"/>
          <w:b/>
          <w:bCs/>
          <w:sz w:val="20"/>
          <w:szCs w:val="20"/>
        </w:rPr>
        <w:t>a</w:t>
      </w:r>
      <w:proofErr w:type="spellEnd"/>
      <w:r w:rsidR="008D44E5" w:rsidRPr="008D44E5">
        <w:rPr>
          <w:rFonts w:asciiTheme="minorHAnsi" w:eastAsiaTheme="minorEastAsia" w:hAnsiTheme="minorHAnsi" w:cstheme="minorBidi"/>
          <w:b/>
          <w:bCs/>
          <w:sz w:val="20"/>
          <w:szCs w:val="20"/>
        </w:rPr>
        <w:t xml:space="preserve"> </w:t>
      </w:r>
      <w:r w:rsidR="008D44E5">
        <w:rPr>
          <w:rFonts w:asciiTheme="minorHAnsi" w:eastAsiaTheme="minorEastAsia" w:hAnsiTheme="minorHAnsi" w:cstheme="minorBidi"/>
          <w:b/>
          <w:bCs/>
          <w:sz w:val="20"/>
          <w:szCs w:val="20"/>
        </w:rPr>
        <w:t>H</w:t>
      </w:r>
      <w:r w:rsidR="001A796B" w:rsidRPr="008D44E5">
        <w:rPr>
          <w:rFonts w:asciiTheme="minorHAnsi" w:eastAsiaTheme="minorEastAsia" w:hAnsiTheme="minorHAnsi" w:cstheme="minorBidi"/>
          <w:b/>
          <w:bCs/>
          <w:sz w:val="20"/>
          <w:szCs w:val="20"/>
        </w:rPr>
        <w:t xml:space="preserve">umlad </w:t>
      </w:r>
      <w:r w:rsidR="008D44E5">
        <w:rPr>
          <w:rFonts w:asciiTheme="minorHAnsi" w:eastAsiaTheme="minorEastAsia" w:hAnsiTheme="minorHAnsi" w:cstheme="minorBidi"/>
          <w:b/>
          <w:bCs/>
          <w:sz w:val="20"/>
          <w:szCs w:val="20"/>
        </w:rPr>
        <w:t>J</w:t>
      </w:r>
      <w:r w:rsidR="001A796B" w:rsidRPr="008D44E5">
        <w:rPr>
          <w:rFonts w:asciiTheme="minorHAnsi" w:eastAsiaTheme="minorEastAsia" w:hAnsiTheme="minorHAnsi" w:cstheme="minorBidi"/>
          <w:b/>
          <w:bCs/>
          <w:sz w:val="20"/>
          <w:szCs w:val="20"/>
        </w:rPr>
        <w:t>ulmust</w:t>
      </w:r>
      <w:r w:rsidR="001A796B">
        <w:rPr>
          <w:rFonts w:asciiTheme="minorHAnsi" w:eastAsiaTheme="minorEastAsia" w:hAnsiTheme="minorHAnsi" w:cstheme="minorBidi"/>
          <w:sz w:val="20"/>
          <w:szCs w:val="20"/>
        </w:rPr>
        <w:t xml:space="preserve"> och </w:t>
      </w:r>
      <w:proofErr w:type="spellStart"/>
      <w:r w:rsidR="008D44E5" w:rsidRPr="008D44E5">
        <w:rPr>
          <w:rFonts w:asciiTheme="minorHAnsi" w:eastAsiaTheme="minorEastAsia" w:hAnsiTheme="minorHAnsi" w:cstheme="minorBidi"/>
          <w:b/>
          <w:bCs/>
          <w:sz w:val="20"/>
          <w:szCs w:val="20"/>
        </w:rPr>
        <w:t>Nygårda</w:t>
      </w:r>
      <w:proofErr w:type="spellEnd"/>
      <w:r w:rsidR="008D44E5" w:rsidRPr="008D44E5">
        <w:rPr>
          <w:rFonts w:asciiTheme="minorHAnsi" w:eastAsiaTheme="minorEastAsia" w:hAnsiTheme="minorHAnsi" w:cstheme="minorBidi"/>
          <w:b/>
          <w:bCs/>
          <w:sz w:val="20"/>
          <w:szCs w:val="20"/>
        </w:rPr>
        <w:t xml:space="preserve"> </w:t>
      </w:r>
      <w:r w:rsidR="00A07DA2" w:rsidRPr="008D44E5">
        <w:rPr>
          <w:rFonts w:asciiTheme="minorHAnsi" w:eastAsiaTheme="minorEastAsia" w:hAnsiTheme="minorHAnsi" w:cstheme="minorBidi"/>
          <w:b/>
          <w:bCs/>
          <w:sz w:val="20"/>
          <w:szCs w:val="20"/>
        </w:rPr>
        <w:t>Ekfats</w:t>
      </w:r>
      <w:r w:rsidR="00AE5F9A" w:rsidRPr="008D44E5">
        <w:rPr>
          <w:rFonts w:asciiTheme="minorHAnsi" w:eastAsiaTheme="minorEastAsia" w:hAnsiTheme="minorHAnsi" w:cstheme="minorBidi"/>
          <w:b/>
          <w:bCs/>
          <w:sz w:val="20"/>
          <w:szCs w:val="20"/>
        </w:rPr>
        <w:t>lagrad</w:t>
      </w:r>
      <w:r w:rsidR="008D44E5" w:rsidRPr="008D44E5">
        <w:rPr>
          <w:rFonts w:asciiTheme="minorHAnsi" w:eastAsiaTheme="minorEastAsia" w:hAnsiTheme="minorHAnsi" w:cstheme="minorBidi"/>
          <w:b/>
          <w:bCs/>
          <w:sz w:val="20"/>
          <w:szCs w:val="20"/>
        </w:rPr>
        <w:t xml:space="preserve"> J</w:t>
      </w:r>
      <w:r w:rsidR="00A07DA2" w:rsidRPr="008D44E5">
        <w:rPr>
          <w:rFonts w:asciiTheme="minorHAnsi" w:eastAsiaTheme="minorEastAsia" w:hAnsiTheme="minorHAnsi" w:cstheme="minorBidi"/>
          <w:b/>
          <w:bCs/>
          <w:sz w:val="20"/>
          <w:szCs w:val="20"/>
        </w:rPr>
        <w:t>ulm</w:t>
      </w:r>
      <w:r w:rsidR="00AE5F9A" w:rsidRPr="008D44E5">
        <w:rPr>
          <w:rFonts w:asciiTheme="minorHAnsi" w:eastAsiaTheme="minorEastAsia" w:hAnsiTheme="minorHAnsi" w:cstheme="minorBidi"/>
          <w:b/>
          <w:bCs/>
          <w:sz w:val="20"/>
          <w:szCs w:val="20"/>
        </w:rPr>
        <w:t>u</w:t>
      </w:r>
      <w:r w:rsidR="00A07DA2" w:rsidRPr="008D44E5">
        <w:rPr>
          <w:rFonts w:asciiTheme="minorHAnsi" w:eastAsiaTheme="minorEastAsia" w:hAnsiTheme="minorHAnsi" w:cstheme="minorBidi"/>
          <w:b/>
          <w:bCs/>
          <w:sz w:val="20"/>
          <w:szCs w:val="20"/>
        </w:rPr>
        <w:t>st.</w:t>
      </w:r>
      <w:r w:rsidR="00924ECD">
        <w:rPr>
          <w:rFonts w:asciiTheme="minorHAnsi" w:eastAsiaTheme="minorEastAsia" w:hAnsiTheme="minorHAnsi" w:cstheme="minorBidi"/>
          <w:sz w:val="20"/>
          <w:szCs w:val="20"/>
        </w:rPr>
        <w:t xml:space="preserve"> </w:t>
      </w:r>
      <w:r w:rsidRPr="168481FE">
        <w:rPr>
          <w:rFonts w:asciiTheme="minorHAnsi" w:eastAsiaTheme="minorEastAsia" w:hAnsiTheme="minorHAnsi" w:cstheme="minorBidi"/>
          <w:sz w:val="20"/>
          <w:szCs w:val="20"/>
        </w:rPr>
        <w:t xml:space="preserve">Dessutom finns </w:t>
      </w:r>
      <w:r w:rsidR="00495E31">
        <w:rPr>
          <w:rFonts w:asciiTheme="minorHAnsi" w:eastAsiaTheme="minorEastAsia" w:hAnsiTheme="minorHAnsi" w:cstheme="minorBidi"/>
          <w:sz w:val="20"/>
          <w:szCs w:val="20"/>
        </w:rPr>
        <w:t xml:space="preserve">som alltid </w:t>
      </w:r>
      <w:r w:rsidRPr="168481FE">
        <w:rPr>
          <w:rFonts w:asciiTheme="minorHAnsi" w:eastAsiaTheme="minorEastAsia" w:hAnsiTheme="minorHAnsi" w:cstheme="minorBidi"/>
          <w:sz w:val="20"/>
          <w:szCs w:val="20"/>
        </w:rPr>
        <w:t xml:space="preserve">klassikerna </w:t>
      </w:r>
      <w:r w:rsidRPr="168481FE">
        <w:rPr>
          <w:rFonts w:asciiTheme="minorHAnsi" w:eastAsiaTheme="minorEastAsia" w:hAnsiTheme="minorHAnsi" w:cstheme="minorBidi"/>
          <w:b/>
          <w:bCs/>
          <w:sz w:val="20"/>
          <w:szCs w:val="20"/>
        </w:rPr>
        <w:t>Mariestads Alkoholfria Julebrygd</w:t>
      </w:r>
      <w:r w:rsidR="00CD5DE9" w:rsidRPr="168481FE">
        <w:rPr>
          <w:rFonts w:asciiTheme="minorHAnsi" w:eastAsiaTheme="minorEastAsia" w:hAnsiTheme="minorHAnsi" w:cstheme="minorBidi"/>
          <w:b/>
          <w:bCs/>
          <w:sz w:val="20"/>
          <w:szCs w:val="20"/>
        </w:rPr>
        <w:t xml:space="preserve">, </w:t>
      </w:r>
      <w:r w:rsidR="00CD5DE9" w:rsidRPr="168481FE">
        <w:rPr>
          <w:rFonts w:asciiTheme="minorHAnsi" w:hAnsiTheme="minorHAnsi" w:cstheme="minorBidi"/>
          <w:b/>
          <w:bCs/>
          <w:color w:val="000000" w:themeColor="text1"/>
          <w:sz w:val="20"/>
          <w:szCs w:val="20"/>
        </w:rPr>
        <w:t>Melleruds</w:t>
      </w:r>
      <w:r w:rsidR="005476FD" w:rsidRPr="168481FE">
        <w:rPr>
          <w:rFonts w:asciiTheme="minorHAnsi" w:hAnsiTheme="minorHAnsi" w:cstheme="minorBidi"/>
          <w:b/>
          <w:bCs/>
          <w:color w:val="000000" w:themeColor="text1"/>
          <w:sz w:val="20"/>
          <w:szCs w:val="20"/>
        </w:rPr>
        <w:t xml:space="preserve"> Alkoholfria Julöl</w:t>
      </w:r>
      <w:r w:rsidRPr="168481FE">
        <w:rPr>
          <w:rFonts w:asciiTheme="minorHAnsi" w:eastAsiaTheme="minorEastAsia" w:hAnsiTheme="minorHAnsi" w:cstheme="minorBidi"/>
          <w:sz w:val="20"/>
          <w:szCs w:val="20"/>
        </w:rPr>
        <w:t xml:space="preserve"> och </w:t>
      </w:r>
      <w:r w:rsidRPr="168481FE">
        <w:rPr>
          <w:rFonts w:asciiTheme="minorHAnsi" w:eastAsiaTheme="minorEastAsia" w:hAnsiTheme="minorHAnsi" w:cstheme="minorBidi"/>
          <w:b/>
          <w:bCs/>
          <w:sz w:val="20"/>
          <w:szCs w:val="20"/>
        </w:rPr>
        <w:t>Wisby Jul Alkoholfri</w:t>
      </w:r>
      <w:r w:rsidRPr="168481FE">
        <w:rPr>
          <w:rFonts w:asciiTheme="minorHAnsi" w:eastAsiaTheme="minorEastAsia" w:hAnsiTheme="minorHAnsi" w:cstheme="minorBidi"/>
          <w:sz w:val="20"/>
          <w:szCs w:val="20"/>
        </w:rPr>
        <w:t>.</w:t>
      </w:r>
    </w:p>
    <w:p w14:paraId="7B0AFBC0" w14:textId="77777777" w:rsidR="00B35C22" w:rsidRPr="00BD37AD" w:rsidRDefault="00B35C22" w:rsidP="00BD37AD">
      <w:pPr>
        <w:rPr>
          <w:rFonts w:asciiTheme="minorHAnsi" w:eastAsiaTheme="minorHAnsi" w:hAnsiTheme="minorHAnsi" w:cstheme="minorHAnsi"/>
          <w:sz w:val="20"/>
          <w:szCs w:val="20"/>
        </w:rPr>
      </w:pPr>
    </w:p>
    <w:p w14:paraId="11E4B9A5" w14:textId="434A89FE" w:rsidR="00BD37AD" w:rsidRPr="00F92280" w:rsidRDefault="00F92280" w:rsidP="1DEA7FF6">
      <w:pPr>
        <w:rPr>
          <w:rFonts w:asciiTheme="minorHAnsi" w:eastAsiaTheme="minorEastAsia" w:hAnsiTheme="minorHAnsi" w:cstheme="minorBidi"/>
          <w:sz w:val="20"/>
          <w:szCs w:val="20"/>
        </w:rPr>
      </w:pPr>
      <w:r w:rsidRPr="1DEA7FF6">
        <w:rPr>
          <w:rFonts w:asciiTheme="minorHAnsi" w:eastAsiaTheme="minorEastAsia" w:hAnsiTheme="minorHAnsi" w:cstheme="minorBidi"/>
          <w:sz w:val="20"/>
          <w:szCs w:val="20"/>
        </w:rPr>
        <w:t xml:space="preserve">— </w:t>
      </w:r>
      <w:r w:rsidR="00003E55" w:rsidRPr="1DEA7FF6">
        <w:rPr>
          <w:rFonts w:asciiTheme="minorHAnsi" w:eastAsiaTheme="minorEastAsia" w:hAnsiTheme="minorHAnsi" w:cstheme="minorBidi"/>
          <w:sz w:val="20"/>
          <w:szCs w:val="20"/>
        </w:rPr>
        <w:t>V</w:t>
      </w:r>
      <w:r w:rsidR="00AD29BD" w:rsidRPr="1DEA7FF6">
        <w:rPr>
          <w:rFonts w:asciiTheme="minorHAnsi" w:eastAsiaTheme="minorEastAsia" w:hAnsiTheme="minorHAnsi" w:cstheme="minorBidi"/>
          <w:sz w:val="20"/>
          <w:szCs w:val="20"/>
        </w:rPr>
        <w:t xml:space="preserve">årt breda </w:t>
      </w:r>
      <w:r w:rsidR="00717FAD" w:rsidRPr="1DEA7FF6">
        <w:rPr>
          <w:rFonts w:asciiTheme="minorHAnsi" w:eastAsiaTheme="minorEastAsia" w:hAnsiTheme="minorHAnsi" w:cstheme="minorBidi"/>
          <w:sz w:val="20"/>
          <w:szCs w:val="20"/>
        </w:rPr>
        <w:t>vinter</w:t>
      </w:r>
      <w:r w:rsidR="00AD29BD" w:rsidRPr="1DEA7FF6">
        <w:rPr>
          <w:rFonts w:asciiTheme="minorHAnsi" w:eastAsiaTheme="minorEastAsia" w:hAnsiTheme="minorHAnsi" w:cstheme="minorBidi"/>
          <w:sz w:val="20"/>
          <w:szCs w:val="20"/>
        </w:rPr>
        <w:t>sortiment</w:t>
      </w:r>
      <w:r w:rsidR="002C365D" w:rsidRPr="1DEA7FF6">
        <w:rPr>
          <w:rFonts w:asciiTheme="minorHAnsi" w:eastAsiaTheme="minorEastAsia" w:hAnsiTheme="minorHAnsi" w:cstheme="minorBidi"/>
          <w:sz w:val="20"/>
          <w:szCs w:val="20"/>
        </w:rPr>
        <w:t xml:space="preserve"> innehåller något för alla </w:t>
      </w:r>
      <w:r w:rsidR="005C5788" w:rsidRPr="1DEA7FF6">
        <w:rPr>
          <w:rFonts w:asciiTheme="minorHAnsi" w:eastAsiaTheme="minorEastAsia" w:hAnsiTheme="minorHAnsi" w:cstheme="minorBidi"/>
          <w:sz w:val="20"/>
          <w:szCs w:val="20"/>
        </w:rPr>
        <w:t xml:space="preserve">oavsett om </w:t>
      </w:r>
      <w:r w:rsidR="4641ABC2" w:rsidRPr="1DEA7FF6">
        <w:rPr>
          <w:rFonts w:asciiTheme="minorHAnsi" w:eastAsiaTheme="minorEastAsia" w:hAnsiTheme="minorHAnsi" w:cstheme="minorBidi"/>
          <w:sz w:val="20"/>
          <w:szCs w:val="20"/>
        </w:rPr>
        <w:t xml:space="preserve">man </w:t>
      </w:r>
      <w:r w:rsidRPr="1DEA7FF6">
        <w:rPr>
          <w:rFonts w:asciiTheme="minorHAnsi" w:eastAsiaTheme="minorEastAsia" w:hAnsiTheme="minorHAnsi" w:cstheme="minorBidi"/>
          <w:sz w:val="20"/>
          <w:szCs w:val="20"/>
        </w:rPr>
        <w:t>söker något</w:t>
      </w:r>
      <w:r w:rsidR="005C5788" w:rsidRPr="1DEA7FF6">
        <w:rPr>
          <w:rFonts w:asciiTheme="minorHAnsi" w:eastAsiaTheme="minorEastAsia" w:hAnsiTheme="minorHAnsi" w:cstheme="minorBidi"/>
          <w:sz w:val="20"/>
          <w:szCs w:val="20"/>
        </w:rPr>
        <w:t xml:space="preserve"> lätt och uppfriskande eller en öl med fyllig sötma eller djup beska. Vårt mål är att alla runt julbordet ska kunna hitta ett julöl</w:t>
      </w:r>
      <w:r w:rsidR="18455A22" w:rsidRPr="1DEA7FF6">
        <w:rPr>
          <w:rFonts w:asciiTheme="minorHAnsi" w:eastAsiaTheme="minorEastAsia" w:hAnsiTheme="minorHAnsi" w:cstheme="minorBidi"/>
          <w:sz w:val="20"/>
          <w:szCs w:val="20"/>
        </w:rPr>
        <w:t xml:space="preserve"> eller </w:t>
      </w:r>
      <w:r w:rsidR="16E075AD" w:rsidRPr="1DEA7FF6">
        <w:rPr>
          <w:rFonts w:asciiTheme="minorHAnsi" w:eastAsiaTheme="minorEastAsia" w:hAnsiTheme="minorHAnsi" w:cstheme="minorBidi"/>
          <w:sz w:val="20"/>
          <w:szCs w:val="20"/>
        </w:rPr>
        <w:t>en</w:t>
      </w:r>
      <w:r w:rsidR="2E264140" w:rsidRPr="1DEA7FF6">
        <w:rPr>
          <w:rFonts w:asciiTheme="minorHAnsi" w:eastAsiaTheme="minorEastAsia" w:hAnsiTheme="minorHAnsi" w:cstheme="minorBidi"/>
          <w:sz w:val="20"/>
          <w:szCs w:val="20"/>
        </w:rPr>
        <w:t xml:space="preserve"> </w:t>
      </w:r>
      <w:r w:rsidR="18455A22" w:rsidRPr="1DEA7FF6">
        <w:rPr>
          <w:rFonts w:asciiTheme="minorHAnsi" w:eastAsiaTheme="minorEastAsia" w:hAnsiTheme="minorHAnsi" w:cstheme="minorBidi"/>
          <w:sz w:val="20"/>
          <w:szCs w:val="20"/>
        </w:rPr>
        <w:t>alternativ dryck</w:t>
      </w:r>
      <w:r w:rsidR="005C5788" w:rsidRPr="1DEA7FF6">
        <w:rPr>
          <w:rFonts w:asciiTheme="minorHAnsi" w:eastAsiaTheme="minorEastAsia" w:hAnsiTheme="minorHAnsi" w:cstheme="minorBidi"/>
          <w:sz w:val="20"/>
          <w:szCs w:val="20"/>
        </w:rPr>
        <w:t xml:space="preserve"> som passar just deras personliga smak </w:t>
      </w:r>
      <w:r w:rsidR="00003E55" w:rsidRPr="1DEA7FF6">
        <w:rPr>
          <w:rFonts w:asciiTheme="minorHAnsi" w:eastAsiaTheme="minorEastAsia" w:hAnsiTheme="minorHAnsi" w:cstheme="minorBidi"/>
          <w:sz w:val="20"/>
          <w:szCs w:val="20"/>
        </w:rPr>
        <w:t xml:space="preserve">säger </w:t>
      </w:r>
      <w:r w:rsidR="00003E55" w:rsidRPr="1DEA7FF6">
        <w:rPr>
          <w:rFonts w:asciiTheme="minorHAnsi" w:eastAsiaTheme="minorEastAsia" w:hAnsiTheme="minorHAnsi" w:cstheme="minorBidi"/>
          <w:b/>
          <w:bCs/>
          <w:sz w:val="20"/>
          <w:szCs w:val="20"/>
        </w:rPr>
        <w:t>Richard Bengtsson</w:t>
      </w:r>
      <w:r w:rsidR="00003E55" w:rsidRPr="1DEA7FF6">
        <w:rPr>
          <w:rFonts w:asciiTheme="minorHAnsi" w:eastAsiaTheme="minorEastAsia" w:hAnsiTheme="minorHAnsi" w:cstheme="minorBidi"/>
          <w:sz w:val="20"/>
          <w:szCs w:val="20"/>
        </w:rPr>
        <w:t>, chefsbryggmästare på Spendrups.</w:t>
      </w:r>
    </w:p>
    <w:p w14:paraId="5C2B7797" w14:textId="4CEC50BD" w:rsidR="015BD48F" w:rsidRDefault="015BD48F" w:rsidP="015BD48F">
      <w:pPr>
        <w:rPr>
          <w:rFonts w:asciiTheme="minorHAnsi" w:eastAsiaTheme="minorEastAsia" w:hAnsiTheme="minorHAnsi" w:cstheme="minorBidi"/>
          <w:sz w:val="20"/>
          <w:szCs w:val="20"/>
        </w:rPr>
      </w:pPr>
    </w:p>
    <w:p w14:paraId="2C7927B5" w14:textId="6F014EFC" w:rsidR="00833EE3" w:rsidRPr="006727A3" w:rsidRDefault="0561B0BE" w:rsidP="006727A3">
      <w:pPr>
        <w:rPr>
          <w:rFonts w:asciiTheme="minorHAnsi" w:eastAsiaTheme="minorEastAsia" w:hAnsiTheme="minorHAnsi" w:cstheme="minorBidi"/>
          <w:sz w:val="20"/>
          <w:szCs w:val="20"/>
        </w:rPr>
      </w:pPr>
      <w:r w:rsidRPr="1DEA7FF6">
        <w:rPr>
          <w:rFonts w:asciiTheme="minorHAnsi" w:eastAsiaTheme="minorEastAsia" w:hAnsiTheme="minorHAnsi" w:cstheme="minorBidi"/>
          <w:sz w:val="20"/>
          <w:szCs w:val="20"/>
        </w:rPr>
        <w:t>Spendrups sma</w:t>
      </w:r>
      <w:r w:rsidR="6AE8CBF5" w:rsidRPr="1DEA7FF6">
        <w:rPr>
          <w:rFonts w:asciiTheme="minorHAnsi" w:eastAsiaTheme="minorEastAsia" w:hAnsiTheme="minorHAnsi" w:cstheme="minorBidi"/>
          <w:sz w:val="20"/>
          <w:szCs w:val="20"/>
        </w:rPr>
        <w:t>kguid</w:t>
      </w:r>
      <w:r w:rsidR="14AF1D58" w:rsidRPr="1DEA7FF6">
        <w:rPr>
          <w:rFonts w:asciiTheme="minorHAnsi" w:eastAsiaTheme="minorEastAsia" w:hAnsiTheme="minorHAnsi" w:cstheme="minorBidi"/>
          <w:sz w:val="20"/>
          <w:szCs w:val="20"/>
        </w:rPr>
        <w:t>e</w:t>
      </w:r>
      <w:r w:rsidR="6AE8CBF5" w:rsidRPr="1DEA7FF6">
        <w:rPr>
          <w:rFonts w:asciiTheme="minorHAnsi" w:eastAsiaTheme="minorEastAsia" w:hAnsiTheme="minorHAnsi" w:cstheme="minorBidi"/>
          <w:sz w:val="20"/>
          <w:szCs w:val="20"/>
        </w:rPr>
        <w:t xml:space="preserve"> hjälper till att matcha </w:t>
      </w:r>
      <w:r w:rsidR="002F0F5F" w:rsidRPr="1DEA7FF6">
        <w:rPr>
          <w:rFonts w:asciiTheme="minorHAnsi" w:eastAsiaTheme="minorEastAsia" w:hAnsiTheme="minorHAnsi" w:cstheme="minorBidi"/>
          <w:sz w:val="20"/>
          <w:szCs w:val="20"/>
        </w:rPr>
        <w:t>ditt</w:t>
      </w:r>
      <w:r w:rsidR="6AE8CBF5" w:rsidRPr="1DEA7FF6">
        <w:rPr>
          <w:rFonts w:asciiTheme="minorHAnsi" w:eastAsiaTheme="minorEastAsia" w:hAnsiTheme="minorHAnsi" w:cstheme="minorBidi"/>
          <w:sz w:val="20"/>
          <w:szCs w:val="20"/>
        </w:rPr>
        <w:t xml:space="preserve"> julöl med rätt tillfälle och rätt smakupplevelse</w:t>
      </w:r>
      <w:ins w:id="1" w:author="Niclas Strahner" w:date="2025-09-18T10:40:00Z">
        <w:r w:rsidR="5B103660" w:rsidRPr="1DEA7FF6">
          <w:rPr>
            <w:rFonts w:asciiTheme="minorHAnsi" w:eastAsiaTheme="minorEastAsia" w:hAnsiTheme="minorHAnsi" w:cstheme="minorBidi"/>
            <w:sz w:val="20"/>
            <w:szCs w:val="20"/>
          </w:rPr>
          <w:t>,</w:t>
        </w:r>
      </w:ins>
      <w:r w:rsidR="6AE8CBF5" w:rsidRPr="1DEA7FF6">
        <w:rPr>
          <w:rFonts w:asciiTheme="minorHAnsi" w:eastAsiaTheme="minorEastAsia" w:hAnsiTheme="minorHAnsi" w:cstheme="minorBidi"/>
          <w:sz w:val="20"/>
          <w:szCs w:val="20"/>
        </w:rPr>
        <w:t xml:space="preserve"> </w:t>
      </w:r>
      <w:r w:rsidR="14AF1D58" w:rsidRPr="1DEA7FF6">
        <w:rPr>
          <w:rFonts w:asciiTheme="minorHAnsi" w:eastAsiaTheme="minorEastAsia" w:hAnsiTheme="minorHAnsi" w:cstheme="minorBidi"/>
          <w:sz w:val="20"/>
          <w:szCs w:val="20"/>
        </w:rPr>
        <w:t xml:space="preserve">vilket gör </w:t>
      </w:r>
      <w:r w:rsidR="695FC3FF" w:rsidRPr="1DEA7FF6">
        <w:rPr>
          <w:rFonts w:asciiTheme="minorHAnsi" w:eastAsiaTheme="minorEastAsia" w:hAnsiTheme="minorHAnsi" w:cstheme="minorBidi"/>
          <w:sz w:val="20"/>
          <w:szCs w:val="20"/>
        </w:rPr>
        <w:t>det ännu lättare att hitta rätt</w:t>
      </w:r>
      <w:r w:rsidR="547DF722" w:rsidRPr="1DEA7FF6">
        <w:rPr>
          <w:rFonts w:asciiTheme="minorHAnsi" w:eastAsiaTheme="minorEastAsia" w:hAnsiTheme="minorHAnsi" w:cstheme="minorBidi"/>
          <w:sz w:val="20"/>
          <w:szCs w:val="20"/>
        </w:rPr>
        <w:t xml:space="preserve"> kombination</w:t>
      </w:r>
      <w:r w:rsidR="0AA67911" w:rsidRPr="1DEA7FF6">
        <w:rPr>
          <w:rFonts w:asciiTheme="minorHAnsi" w:eastAsiaTheme="minorEastAsia" w:hAnsiTheme="minorHAnsi" w:cstheme="minorBidi"/>
          <w:sz w:val="20"/>
          <w:szCs w:val="20"/>
        </w:rPr>
        <w:t xml:space="preserve"> </w:t>
      </w:r>
      <w:r w:rsidR="695FC3FF" w:rsidRPr="1DEA7FF6">
        <w:rPr>
          <w:rFonts w:asciiTheme="minorHAnsi" w:eastAsiaTheme="minorEastAsia" w:hAnsiTheme="minorHAnsi" w:cstheme="minorBidi"/>
          <w:sz w:val="20"/>
          <w:szCs w:val="20"/>
        </w:rPr>
        <w:t xml:space="preserve">– den </w:t>
      </w:r>
      <w:r w:rsidR="2A2B6BB0" w:rsidRPr="1DEA7FF6">
        <w:rPr>
          <w:rFonts w:asciiTheme="minorHAnsi" w:eastAsiaTheme="minorEastAsia" w:hAnsiTheme="minorHAnsi" w:cstheme="minorBidi"/>
          <w:sz w:val="20"/>
          <w:szCs w:val="20"/>
        </w:rPr>
        <w:t>lyfter fram varje öls unika profil genom att positionera dem på en skala</w:t>
      </w:r>
      <w:r w:rsidR="0E8A9511" w:rsidRPr="1DEA7FF6">
        <w:rPr>
          <w:rFonts w:asciiTheme="minorHAnsi" w:eastAsiaTheme="minorEastAsia" w:hAnsiTheme="minorHAnsi" w:cstheme="minorBidi"/>
          <w:sz w:val="20"/>
          <w:szCs w:val="20"/>
        </w:rPr>
        <w:t>;</w:t>
      </w:r>
      <w:r w:rsidR="2A2B6BB0" w:rsidRPr="1DEA7FF6">
        <w:rPr>
          <w:rFonts w:asciiTheme="minorHAnsi" w:eastAsiaTheme="minorEastAsia" w:hAnsiTheme="minorHAnsi" w:cstheme="minorBidi"/>
          <w:sz w:val="20"/>
          <w:szCs w:val="20"/>
        </w:rPr>
        <w:t xml:space="preserve"> från lätthet till fyllighet, samt från sötma till beska. Oavsett om du vill komplettera julbordets rika smaker med en klassisk </w:t>
      </w:r>
      <w:r w:rsidR="2A2B6BB0" w:rsidRPr="1DEA7FF6">
        <w:rPr>
          <w:rFonts w:asciiTheme="minorHAnsi" w:eastAsiaTheme="minorEastAsia" w:hAnsiTheme="minorHAnsi" w:cstheme="minorBidi"/>
          <w:b/>
          <w:bCs/>
          <w:sz w:val="20"/>
          <w:szCs w:val="20"/>
        </w:rPr>
        <w:t>Mariestads Julebrygd</w:t>
      </w:r>
      <w:r w:rsidR="2A2B6BB0" w:rsidRPr="1DEA7FF6">
        <w:rPr>
          <w:rFonts w:asciiTheme="minorHAnsi" w:eastAsiaTheme="minorEastAsia" w:hAnsiTheme="minorHAnsi" w:cstheme="minorBidi"/>
          <w:sz w:val="20"/>
          <w:szCs w:val="20"/>
        </w:rPr>
        <w:t xml:space="preserve"> eller om du hellre siktar på en friskare start på julölsresan med </w:t>
      </w:r>
      <w:r w:rsidR="2A2B6BB0" w:rsidRPr="1DEA7FF6">
        <w:rPr>
          <w:rFonts w:asciiTheme="minorHAnsi" w:eastAsiaTheme="minorEastAsia" w:hAnsiTheme="minorHAnsi" w:cstheme="minorBidi"/>
          <w:b/>
          <w:bCs/>
          <w:sz w:val="20"/>
          <w:szCs w:val="20"/>
        </w:rPr>
        <w:t>Melleruds Prima Julöl</w:t>
      </w:r>
      <w:r w:rsidR="2A2B6BB0" w:rsidRPr="1DEA7FF6">
        <w:rPr>
          <w:rFonts w:asciiTheme="minorHAnsi" w:eastAsiaTheme="minorEastAsia" w:hAnsiTheme="minorHAnsi" w:cstheme="minorBidi"/>
          <w:sz w:val="20"/>
          <w:szCs w:val="20"/>
        </w:rPr>
        <w:t>, finns det en perfekt matchning för alla.</w:t>
      </w:r>
    </w:p>
    <w:p w14:paraId="09809F73" w14:textId="56CACD24" w:rsidR="00CB6354" w:rsidRPr="00CB6354" w:rsidRDefault="000E0D93" w:rsidP="00CB6354">
      <w:pPr>
        <w:jc w:val="center"/>
        <w:rPr>
          <w:rFonts w:asciiTheme="minorHAnsi" w:eastAsiaTheme="minorHAnsi" w:hAnsiTheme="minorHAnsi" w:cstheme="minorHAnsi"/>
          <w:b/>
          <w:bCs/>
          <w:color w:val="000000" w:themeColor="text1"/>
          <w:sz w:val="28"/>
          <w:szCs w:val="28"/>
        </w:rPr>
      </w:pPr>
      <w:r>
        <w:rPr>
          <w:rFonts w:asciiTheme="minorHAnsi" w:hAnsiTheme="minorHAnsi" w:cstheme="minorHAnsi"/>
          <w:b/>
          <w:bCs/>
          <w:noProof/>
          <w:color w:val="000000" w:themeColor="text1"/>
          <w:sz w:val="22"/>
          <w:szCs w:val="22"/>
          <w:u w:val="single"/>
          <w14:ligatures w14:val="standardContextual"/>
        </w:rPr>
        <mc:AlternateContent>
          <mc:Choice Requires="wps">
            <w:drawing>
              <wp:anchor distT="0" distB="0" distL="114300" distR="114300" simplePos="0" relativeHeight="251658242" behindDoc="0" locked="0" layoutInCell="1" allowOverlap="1" wp14:anchorId="464C4BA3" wp14:editId="4C466B69">
                <wp:simplePos x="0" y="0"/>
                <wp:positionH relativeFrom="column">
                  <wp:posOffset>1232668</wp:posOffset>
                </wp:positionH>
                <wp:positionV relativeFrom="paragraph">
                  <wp:posOffset>1584097</wp:posOffset>
                </wp:positionV>
                <wp:extent cx="1098550" cy="354841"/>
                <wp:effectExtent l="0" t="0" r="6350" b="7620"/>
                <wp:wrapNone/>
                <wp:docPr id="88709393" name="Textruta 2"/>
                <wp:cNvGraphicFramePr/>
                <a:graphic xmlns:a="http://schemas.openxmlformats.org/drawingml/2006/main">
                  <a:graphicData uri="http://schemas.microsoft.com/office/word/2010/wordprocessingShape">
                    <wps:wsp>
                      <wps:cNvSpPr txBox="1"/>
                      <wps:spPr>
                        <a:xfrm>
                          <a:off x="0" y="0"/>
                          <a:ext cx="1098550" cy="354841"/>
                        </a:xfrm>
                        <a:prstGeom prst="rect">
                          <a:avLst/>
                        </a:prstGeom>
                        <a:solidFill>
                          <a:schemeClr val="lt1"/>
                        </a:solidFill>
                        <a:ln w="6350">
                          <a:noFill/>
                        </a:ln>
                      </wps:spPr>
                      <wps:txbx>
                        <w:txbxContent>
                          <w:p w14:paraId="26754153" w14:textId="3D2CD284" w:rsidR="00CB6354" w:rsidRPr="00E44276" w:rsidRDefault="00B92DA4">
                            <w:pPr>
                              <w:rPr>
                                <w:rFonts w:ascii="Abadi" w:hAnsi="Abadi"/>
                                <w:sz w:val="12"/>
                                <w:szCs w:val="12"/>
                              </w:rPr>
                            </w:pPr>
                            <w:r w:rsidRPr="00E44276">
                              <w:rPr>
                                <w:rFonts w:ascii="Abadi" w:hAnsi="Abadi"/>
                                <w:sz w:val="12"/>
                                <w:szCs w:val="12"/>
                              </w:rPr>
                              <w:t>Medelstor munkänsla</w:t>
                            </w:r>
                            <w:r w:rsidR="00E44276" w:rsidRPr="00E44276">
                              <w:rPr>
                                <w:rFonts w:ascii="Abadi" w:hAnsi="Abadi"/>
                                <w:sz w:val="12"/>
                                <w:szCs w:val="12"/>
                              </w:rPr>
                              <w:t xml:space="preserve"> med tydlig maltsötma och lätt humlebeska</w:t>
                            </w:r>
                            <w:r w:rsidR="000E0D93">
                              <w:rPr>
                                <w:rFonts w:ascii="Abadi" w:hAnsi="Abadi"/>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C4BA3" id="_x0000_t202" coordsize="21600,21600" o:spt="202" path="m,l,21600r21600,l21600,xe">
                <v:stroke joinstyle="miter"/>
                <v:path gradientshapeok="t" o:connecttype="rect"/>
              </v:shapetype>
              <v:shape id="Textruta 2" o:spid="_x0000_s1026" type="#_x0000_t202" style="position:absolute;left:0;text-align:left;margin-left:97.05pt;margin-top:124.75pt;width:86.5pt;height:27.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" fillcolor="white [3201]" stroked="f" strokeweight=".5pt">
                <v:textbox>
                  <w:txbxContent>
                    <w:p w14:paraId="26754153" w14:textId="3D2CD284" w:rsidR="00CB6354" w:rsidRPr="00E44276" w:rsidRDefault="00B92DA4">
                      <w:pPr>
                        <w:rPr>
                          <w:rFonts w:ascii="Abadi" w:hAnsi="Abadi"/>
                          <w:sz w:val="12"/>
                          <w:szCs w:val="12"/>
                        </w:rPr>
                      </w:pPr>
                      <w:r w:rsidRPr="00E44276">
                        <w:rPr>
                          <w:rFonts w:ascii="Abadi" w:hAnsi="Abadi"/>
                          <w:sz w:val="12"/>
                          <w:szCs w:val="12"/>
                        </w:rPr>
                        <w:t>Medelstor munkänsla</w:t>
                      </w:r>
                      <w:r w:rsidR="00E44276" w:rsidRPr="00E44276">
                        <w:rPr>
                          <w:rFonts w:ascii="Abadi" w:hAnsi="Abadi"/>
                          <w:sz w:val="12"/>
                          <w:szCs w:val="12"/>
                        </w:rPr>
                        <w:t xml:space="preserve"> med tydlig maltsötma och lätt humlebeska</w:t>
                      </w:r>
                      <w:r w:rsidR="000E0D93">
                        <w:rPr>
                          <w:rFonts w:ascii="Abadi" w:hAnsi="Abadi"/>
                          <w:sz w:val="12"/>
                          <w:szCs w:val="12"/>
                        </w:rPr>
                        <w:t>.</w:t>
                      </w:r>
                    </w:p>
                  </w:txbxContent>
                </v:textbox>
              </v:shape>
            </w:pict>
          </mc:Fallback>
        </mc:AlternateContent>
      </w:r>
      <w:r w:rsidR="006733BB">
        <w:rPr>
          <w:rFonts w:asciiTheme="minorHAnsi" w:hAnsiTheme="minorHAnsi" w:cstheme="minorHAnsi"/>
          <w:b/>
          <w:bCs/>
          <w:noProof/>
          <w:color w:val="000000" w:themeColor="text1"/>
          <w:sz w:val="22"/>
          <w:szCs w:val="22"/>
          <w:u w:val="single"/>
          <w14:ligatures w14:val="standardContextual"/>
        </w:rPr>
        <mc:AlternateContent>
          <mc:Choice Requires="wps">
            <w:drawing>
              <wp:anchor distT="0" distB="0" distL="114300" distR="114300" simplePos="0" relativeHeight="251658244" behindDoc="0" locked="0" layoutInCell="1" allowOverlap="1" wp14:anchorId="7204A804" wp14:editId="50715C45">
                <wp:simplePos x="0" y="0"/>
                <wp:positionH relativeFrom="margin">
                  <wp:posOffset>579120</wp:posOffset>
                </wp:positionH>
                <wp:positionV relativeFrom="paragraph">
                  <wp:posOffset>1903493</wp:posOffset>
                </wp:positionV>
                <wp:extent cx="1395142" cy="341194"/>
                <wp:effectExtent l="0" t="0" r="0" b="1905"/>
                <wp:wrapNone/>
                <wp:docPr id="472104342" name="Textruta 3"/>
                <wp:cNvGraphicFramePr/>
                <a:graphic xmlns:a="http://schemas.openxmlformats.org/drawingml/2006/main">
                  <a:graphicData uri="http://schemas.microsoft.com/office/word/2010/wordprocessingShape">
                    <wps:wsp>
                      <wps:cNvSpPr txBox="1"/>
                      <wps:spPr>
                        <a:xfrm>
                          <a:off x="0" y="0"/>
                          <a:ext cx="1395142" cy="341194"/>
                        </a:xfrm>
                        <a:prstGeom prst="rect">
                          <a:avLst/>
                        </a:prstGeom>
                        <a:solidFill>
                          <a:schemeClr val="lt1"/>
                        </a:solidFill>
                        <a:ln w="6350">
                          <a:noFill/>
                        </a:ln>
                      </wps:spPr>
                      <wps:txbx>
                        <w:txbxContent>
                          <w:p w14:paraId="154BB88A" w14:textId="4BB22454" w:rsidR="006733BB" w:rsidRPr="00EF6F9F" w:rsidRDefault="002942BB">
                            <w:pPr>
                              <w:rPr>
                                <w:rFonts w:ascii="Abadi" w:hAnsi="Abadi"/>
                                <w:sz w:val="12"/>
                                <w:szCs w:val="12"/>
                              </w:rPr>
                            </w:pPr>
                            <w:r w:rsidRPr="00EF6F9F">
                              <w:rPr>
                                <w:rFonts w:ascii="Abadi" w:eastAsiaTheme="minorEastAsia" w:hAnsi="Abadi" w:cstheme="minorBidi"/>
                                <w:sz w:val="12"/>
                                <w:szCs w:val="12"/>
                              </w:rPr>
                              <w:t>F</w:t>
                            </w:r>
                            <w:r w:rsidR="006733BB" w:rsidRPr="00EF6F9F">
                              <w:rPr>
                                <w:rFonts w:ascii="Abadi" w:eastAsiaTheme="minorEastAsia" w:hAnsi="Abadi" w:cstheme="minorBidi"/>
                                <w:sz w:val="12"/>
                                <w:szCs w:val="12"/>
                              </w:rPr>
                              <w:t xml:space="preserve">yllig maltkropp med brända och rostade inslag </w:t>
                            </w:r>
                            <w:r w:rsidR="00EF6F9F" w:rsidRPr="00EF6F9F">
                              <w:rPr>
                                <w:rFonts w:ascii="Abadi" w:eastAsiaTheme="minorEastAsia" w:hAnsi="Abadi" w:cstheme="minorBidi"/>
                                <w:sz w:val="12"/>
                                <w:szCs w:val="12"/>
                              </w:rPr>
                              <w:t xml:space="preserve">som </w:t>
                            </w:r>
                            <w:r w:rsidR="00EF6F9F" w:rsidRPr="00EF6F9F">
                              <w:rPr>
                                <w:rFonts w:ascii="Abadi" w:eastAsia="Aptos" w:hAnsi="Abadi" w:cs="Aptos"/>
                                <w:sz w:val="12"/>
                                <w:szCs w:val="12"/>
                              </w:rPr>
                              <w:t xml:space="preserve">passar till saltare och fetare rätter som julmat,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A804" id="Textruta 3" o:spid="_x0000_s1027" type="#_x0000_t202" style="position:absolute;left:0;text-align:left;margin-left:45.6pt;margin-top:149.9pt;width:109.85pt;height:26.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" fillcolor="white [3201]" stroked="f" strokeweight=".5pt">
                <v:textbox>
                  <w:txbxContent>
                    <w:p w14:paraId="154BB88A" w14:textId="4BB22454" w:rsidR="006733BB" w:rsidRPr="00EF6F9F" w:rsidRDefault="002942BB">
                      <w:pPr>
                        <w:rPr>
                          <w:rFonts w:ascii="Abadi" w:hAnsi="Abadi"/>
                          <w:sz w:val="12"/>
                          <w:szCs w:val="12"/>
                        </w:rPr>
                      </w:pPr>
                      <w:r w:rsidRPr="00EF6F9F">
                        <w:rPr>
                          <w:rFonts w:ascii="Abadi" w:eastAsiaTheme="minorEastAsia" w:hAnsi="Abadi" w:cstheme="minorBidi"/>
                          <w:sz w:val="12"/>
                          <w:szCs w:val="12"/>
                        </w:rPr>
                        <w:t>F</w:t>
                      </w:r>
                      <w:r w:rsidR="006733BB" w:rsidRPr="00EF6F9F">
                        <w:rPr>
                          <w:rFonts w:ascii="Abadi" w:eastAsiaTheme="minorEastAsia" w:hAnsi="Abadi" w:cstheme="minorBidi"/>
                          <w:sz w:val="12"/>
                          <w:szCs w:val="12"/>
                        </w:rPr>
                        <w:t xml:space="preserve">yllig maltkropp med brända och rostade inslag </w:t>
                      </w:r>
                      <w:r w:rsidR="00EF6F9F" w:rsidRPr="00EF6F9F">
                        <w:rPr>
                          <w:rFonts w:ascii="Abadi" w:eastAsiaTheme="minorEastAsia" w:hAnsi="Abadi" w:cstheme="minorBidi"/>
                          <w:sz w:val="12"/>
                          <w:szCs w:val="12"/>
                        </w:rPr>
                        <w:t xml:space="preserve">som </w:t>
                      </w:r>
                      <w:r w:rsidR="00EF6F9F" w:rsidRPr="00EF6F9F">
                        <w:rPr>
                          <w:rFonts w:ascii="Abadi" w:eastAsia="Aptos" w:hAnsi="Abadi" w:cs="Aptos"/>
                          <w:sz w:val="12"/>
                          <w:szCs w:val="12"/>
                        </w:rPr>
                        <w:t xml:space="preserve">passar till saltare och fetare rätter som julmat, </w:t>
                      </w:r>
                    </w:p>
                  </w:txbxContent>
                </v:textbox>
                <w10:wrap anchorx="margin"/>
              </v:shape>
            </w:pict>
          </mc:Fallback>
        </mc:AlternateContent>
      </w:r>
      <w:r w:rsidR="00816B8D">
        <w:rPr>
          <w:rFonts w:asciiTheme="minorHAnsi" w:hAnsiTheme="minorHAnsi" w:cstheme="minorHAnsi"/>
          <w:b/>
          <w:bCs/>
          <w:noProof/>
          <w:color w:val="000000" w:themeColor="text1"/>
          <w:sz w:val="22"/>
          <w:szCs w:val="22"/>
          <w:u w:val="single"/>
        </w:rPr>
        <w:drawing>
          <wp:anchor distT="0" distB="0" distL="114300" distR="114300" simplePos="0" relativeHeight="251658243" behindDoc="0" locked="0" layoutInCell="1" allowOverlap="1" wp14:anchorId="6709131E" wp14:editId="70D9D9AD">
            <wp:simplePos x="0" y="0"/>
            <wp:positionH relativeFrom="column">
              <wp:posOffset>1992554</wp:posOffset>
            </wp:positionH>
            <wp:positionV relativeFrom="paragraph">
              <wp:posOffset>1916582</wp:posOffset>
            </wp:positionV>
            <wp:extent cx="139700" cy="461645"/>
            <wp:effectExtent l="0" t="0" r="0" b="0"/>
            <wp:wrapNone/>
            <wp:docPr id="158511072" name="Bildobjekt 1" descr="En bild som visar dryck, flaska, mat, alkoho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072" name="Bildobjekt 1" descr="En bild som visar dryck, flaska, mat, alkohol&#10;&#10;AI-genererat innehåll kan vara felaktig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39700" cy="461645"/>
                    </a:xfrm>
                    <a:prstGeom prst="rect">
                      <a:avLst/>
                    </a:prstGeom>
                    <a:noFill/>
                    <a:ln>
                      <a:noFill/>
                    </a:ln>
                  </pic:spPr>
                </pic:pic>
              </a:graphicData>
            </a:graphic>
          </wp:anchor>
        </w:drawing>
      </w:r>
      <w:r w:rsidR="00E2079F">
        <w:rPr>
          <w:rFonts w:asciiTheme="minorHAnsi" w:hAnsiTheme="minorHAnsi" w:cstheme="minorHAnsi"/>
          <w:b/>
          <w:bCs/>
          <w:noProof/>
          <w:color w:val="000000" w:themeColor="text1"/>
          <w:sz w:val="22"/>
          <w:szCs w:val="22"/>
          <w:u w:val="single"/>
          <w14:ligatures w14:val="standardContextual"/>
        </w:rPr>
        <mc:AlternateContent>
          <mc:Choice Requires="wps">
            <w:drawing>
              <wp:anchor distT="0" distB="0" distL="114300" distR="114300" simplePos="0" relativeHeight="251658241" behindDoc="0" locked="0" layoutInCell="1" allowOverlap="1" wp14:anchorId="59671CEA" wp14:editId="14F33E8F">
                <wp:simplePos x="0" y="0"/>
                <wp:positionH relativeFrom="column">
                  <wp:posOffset>1529080</wp:posOffset>
                </wp:positionH>
                <wp:positionV relativeFrom="paragraph">
                  <wp:posOffset>1903413</wp:posOffset>
                </wp:positionV>
                <wp:extent cx="768668" cy="342900"/>
                <wp:effectExtent l="0" t="0" r="12700" b="19050"/>
                <wp:wrapNone/>
                <wp:docPr id="1708536359" name="Rektangel 1"/>
                <wp:cNvGraphicFramePr/>
                <a:graphic xmlns:a="http://schemas.openxmlformats.org/drawingml/2006/main">
                  <a:graphicData uri="http://schemas.microsoft.com/office/word/2010/wordprocessingShape">
                    <wps:wsp>
                      <wps:cNvSpPr/>
                      <wps:spPr>
                        <a:xfrm>
                          <a:off x="0" y="0"/>
                          <a:ext cx="768668"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B648E" id="Rektangel 1" o:spid="_x0000_s1026" style="position:absolute;margin-left:120.4pt;margin-top:149.9pt;width:60.55pt;height:27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" fillcolor="white [3212]" strokecolor="white [3212]" strokeweight="1pt"/>
            </w:pict>
          </mc:Fallback>
        </mc:AlternateContent>
      </w:r>
      <w:r w:rsidR="002D038C">
        <w:rPr>
          <w:noProof/>
        </w:rPr>
        <w:drawing>
          <wp:inline distT="0" distB="0" distL="0" distR="0" wp14:anchorId="06C4773C" wp14:editId="692FE907">
            <wp:extent cx="5760720" cy="3240405"/>
            <wp:effectExtent l="0" t="0" r="0" b="0"/>
            <wp:docPr id="988951384" name="Bildobjekt 2" descr="En bild som visar skärmbild, tex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2620" name="Bildobjekt 2" descr="En bild som visar skärmbild, text, diagram&#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D860CF4" w14:textId="77777777" w:rsidR="00CB6354" w:rsidRDefault="00CB6354" w:rsidP="168481FE">
      <w:pPr>
        <w:rPr>
          <w:rFonts w:asciiTheme="minorHAnsi" w:eastAsiaTheme="minorEastAsia" w:hAnsiTheme="minorHAnsi" w:cstheme="minorBidi"/>
          <w:b/>
          <w:bCs/>
          <w:color w:val="000000" w:themeColor="text1"/>
          <w:sz w:val="44"/>
          <w:szCs w:val="44"/>
        </w:rPr>
      </w:pPr>
    </w:p>
    <w:p w14:paraId="2A1A6024" w14:textId="77777777" w:rsidR="00577864" w:rsidRDefault="00577864" w:rsidP="168481FE">
      <w:pPr>
        <w:rPr>
          <w:rFonts w:asciiTheme="minorHAnsi" w:eastAsiaTheme="minorEastAsia" w:hAnsiTheme="minorHAnsi" w:cstheme="minorBidi"/>
          <w:b/>
          <w:bCs/>
          <w:color w:val="000000" w:themeColor="text1"/>
          <w:sz w:val="44"/>
          <w:szCs w:val="44"/>
        </w:rPr>
      </w:pPr>
    </w:p>
    <w:p w14:paraId="69352B42" w14:textId="7138C63F" w:rsidR="004E6DEE" w:rsidRPr="00D44686" w:rsidRDefault="004E6DEE" w:rsidP="168481FE">
      <w:pPr>
        <w:rPr>
          <w:rFonts w:asciiTheme="minorHAnsi" w:eastAsiaTheme="minorEastAsia" w:hAnsiTheme="minorHAnsi" w:cstheme="minorBidi"/>
          <w:b/>
          <w:bCs/>
          <w:color w:val="000000" w:themeColor="text1"/>
          <w:sz w:val="28"/>
          <w:szCs w:val="28"/>
        </w:rPr>
      </w:pPr>
      <w:r w:rsidRPr="168481FE">
        <w:rPr>
          <w:rFonts w:asciiTheme="minorHAnsi" w:eastAsiaTheme="minorEastAsia" w:hAnsiTheme="minorHAnsi" w:cstheme="minorBidi"/>
          <w:b/>
          <w:bCs/>
          <w:color w:val="000000" w:themeColor="text1"/>
          <w:sz w:val="44"/>
          <w:szCs w:val="44"/>
        </w:rPr>
        <w:lastRenderedPageBreak/>
        <w:t>Vintersortiment 202</w:t>
      </w:r>
      <w:r w:rsidR="07C5858B" w:rsidRPr="168481FE">
        <w:rPr>
          <w:rFonts w:asciiTheme="minorHAnsi" w:eastAsiaTheme="minorEastAsia" w:hAnsiTheme="minorHAnsi" w:cstheme="minorBidi"/>
          <w:b/>
          <w:bCs/>
          <w:color w:val="000000" w:themeColor="text1"/>
          <w:sz w:val="44"/>
          <w:szCs w:val="44"/>
        </w:rPr>
        <w:t>5</w:t>
      </w:r>
      <w:r w:rsidRPr="168481FE">
        <w:rPr>
          <w:rFonts w:asciiTheme="minorHAnsi" w:eastAsiaTheme="minorEastAsia" w:hAnsiTheme="minorHAnsi" w:cstheme="minorBidi"/>
          <w:b/>
          <w:bCs/>
          <w:color w:val="000000" w:themeColor="text1"/>
          <w:sz w:val="44"/>
          <w:szCs w:val="44"/>
        </w:rPr>
        <w:t xml:space="preserve"> </w:t>
      </w:r>
    </w:p>
    <w:p w14:paraId="646747AA" w14:textId="77777777" w:rsidR="004E6DEE" w:rsidRDefault="004E6DEE" w:rsidP="00307295">
      <w:pPr>
        <w:rPr>
          <w:rFonts w:asciiTheme="minorHAnsi" w:eastAsiaTheme="minorHAnsi" w:hAnsiTheme="minorHAnsi" w:cstheme="minorHAnsi"/>
          <w:b/>
          <w:bCs/>
          <w:color w:val="000000" w:themeColor="text1"/>
          <w:sz w:val="22"/>
          <w:szCs w:val="22"/>
          <w:u w:val="single"/>
        </w:rPr>
      </w:pPr>
    </w:p>
    <w:p w14:paraId="0AADCF87" w14:textId="6358E573" w:rsidR="00307295" w:rsidRPr="00844D48" w:rsidRDefault="00307295" w:rsidP="00307295">
      <w:pPr>
        <w:rPr>
          <w:rFonts w:asciiTheme="minorHAnsi" w:eastAsiaTheme="minorHAnsi" w:hAnsiTheme="minorHAnsi" w:cstheme="minorHAnsi"/>
          <w:b/>
          <w:bCs/>
          <w:color w:val="000000" w:themeColor="text1"/>
          <w:sz w:val="22"/>
          <w:szCs w:val="22"/>
          <w:u w:val="single"/>
        </w:rPr>
      </w:pPr>
      <w:r w:rsidRPr="00844D48">
        <w:rPr>
          <w:rFonts w:asciiTheme="minorHAnsi" w:eastAsiaTheme="minorHAnsi" w:hAnsiTheme="minorHAnsi" w:cstheme="minorHAnsi"/>
          <w:b/>
          <w:bCs/>
          <w:color w:val="000000" w:themeColor="text1"/>
          <w:sz w:val="22"/>
          <w:szCs w:val="22"/>
          <w:u w:val="single"/>
        </w:rPr>
        <w:t>Mariestads Julebrygd 5,8%</w:t>
      </w:r>
      <w:r w:rsidRPr="00844D48">
        <w:rPr>
          <w:rFonts w:asciiTheme="minorHAnsi" w:hAnsiTheme="minorHAnsi" w:cstheme="minorHAnsi"/>
          <w:b/>
          <w:bCs/>
          <w:color w:val="000000" w:themeColor="text1"/>
          <w:sz w:val="22"/>
          <w:szCs w:val="22"/>
          <w:u w:val="single"/>
        </w:rPr>
        <w:t xml:space="preserve"> |</w:t>
      </w:r>
      <w:r w:rsidRPr="00844D48">
        <w:rPr>
          <w:rFonts w:asciiTheme="minorHAnsi" w:eastAsiaTheme="minorHAnsi" w:hAnsiTheme="minorHAnsi" w:cstheme="minorHAnsi"/>
          <w:b/>
          <w:bCs/>
          <w:color w:val="000000" w:themeColor="text1"/>
          <w:sz w:val="22"/>
          <w:szCs w:val="22"/>
          <w:u w:val="single"/>
        </w:rPr>
        <w:t xml:space="preserve"> Mariestads Julebrygd 3,5%</w:t>
      </w:r>
      <w:r w:rsidRPr="00844D48">
        <w:rPr>
          <w:rFonts w:asciiTheme="minorHAnsi" w:hAnsiTheme="minorHAnsi" w:cstheme="minorHAnsi"/>
          <w:b/>
          <w:bCs/>
          <w:color w:val="000000" w:themeColor="text1"/>
          <w:sz w:val="22"/>
          <w:szCs w:val="22"/>
          <w:u w:val="single"/>
        </w:rPr>
        <w:t xml:space="preserve"> | </w:t>
      </w:r>
      <w:r w:rsidRPr="00844D48">
        <w:rPr>
          <w:rFonts w:asciiTheme="minorHAnsi" w:eastAsiaTheme="minorHAnsi" w:hAnsiTheme="minorHAnsi" w:cstheme="minorHAnsi"/>
          <w:b/>
          <w:bCs/>
          <w:color w:val="000000" w:themeColor="text1"/>
          <w:sz w:val="22"/>
          <w:szCs w:val="22"/>
          <w:u w:val="single"/>
        </w:rPr>
        <w:t xml:space="preserve">Mariestads Alkoholfria Julebrygd </w:t>
      </w:r>
    </w:p>
    <w:p w14:paraId="48FF1AC6" w14:textId="77777777" w:rsidR="00307295" w:rsidRPr="00844D48" w:rsidRDefault="00307295" w:rsidP="00307295">
      <w:pPr>
        <w:rPr>
          <w:rFonts w:asciiTheme="minorHAnsi" w:eastAsiaTheme="minorHAnsi" w:hAnsiTheme="minorHAnsi" w:cstheme="minorHAnsi"/>
          <w:b/>
          <w:bCs/>
          <w:color w:val="000000" w:themeColor="text1"/>
          <w:sz w:val="22"/>
          <w:szCs w:val="22"/>
        </w:rPr>
      </w:pPr>
    </w:p>
    <w:p w14:paraId="7DB308A0" w14:textId="21EDC9B4" w:rsidR="00307295" w:rsidRPr="00844D48" w:rsidRDefault="00DE6B3B" w:rsidP="00307295">
      <w:pPr>
        <w:rPr>
          <w:rFonts w:asciiTheme="minorHAnsi" w:hAnsiTheme="minorHAnsi" w:cstheme="minorHAnsi"/>
          <w:color w:val="000000" w:themeColor="text1"/>
          <w:sz w:val="22"/>
          <w:szCs w:val="22"/>
        </w:rPr>
      </w:pPr>
      <w:r w:rsidRPr="00DE6B3B">
        <w:rPr>
          <w:rFonts w:asciiTheme="minorHAnsi" w:hAnsiTheme="minorHAnsi" w:cstheme="minorHAnsi"/>
          <w:noProof/>
          <w:color w:val="000000" w:themeColor="text1"/>
          <w:sz w:val="22"/>
          <w:szCs w:val="22"/>
        </w:rPr>
        <w:drawing>
          <wp:inline distT="0" distB="0" distL="0" distR="0" wp14:anchorId="52FFA3E3" wp14:editId="2DE780C9">
            <wp:extent cx="1092195" cy="3608187"/>
            <wp:effectExtent l="0" t="0" r="635" b="0"/>
            <wp:docPr id="1126129494" name="Bildobjekt 1" descr="En bild som visar dryck, mat, flaska, alkoh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29494" name="Bildobjekt 1" descr="En bild som visar dryck, mat, flaska, alkohol&#10;&#10;Automatiskt genererad beskrivning"/>
                    <pic:cNvPicPr/>
                  </pic:nvPicPr>
                  <pic:blipFill>
                    <a:blip r:embed="rId12"/>
                    <a:stretch>
                      <a:fillRect/>
                    </a:stretch>
                  </pic:blipFill>
                  <pic:spPr>
                    <a:xfrm>
                      <a:off x="0" y="0"/>
                      <a:ext cx="1101174" cy="3637851"/>
                    </a:xfrm>
                    <a:prstGeom prst="rect">
                      <a:avLst/>
                    </a:prstGeom>
                  </pic:spPr>
                </pic:pic>
              </a:graphicData>
            </a:graphic>
          </wp:inline>
        </w:drawing>
      </w:r>
      <w:r>
        <w:rPr>
          <w:rFonts w:asciiTheme="minorHAnsi" w:hAnsiTheme="minorHAnsi" w:cstheme="minorHAnsi"/>
          <w:color w:val="000000" w:themeColor="text1"/>
          <w:sz w:val="22"/>
          <w:szCs w:val="22"/>
        </w:rPr>
        <w:t xml:space="preserve"> </w:t>
      </w:r>
      <w:r w:rsidR="009A379F">
        <w:rPr>
          <w:rFonts w:asciiTheme="minorHAnsi" w:hAnsiTheme="minorHAnsi" w:cstheme="minorHAnsi"/>
          <w:noProof/>
          <w:color w:val="000000" w:themeColor="text1"/>
          <w:sz w:val="22"/>
          <w:szCs w:val="22"/>
          <w14:ligatures w14:val="standardContextual"/>
        </w:rPr>
        <w:drawing>
          <wp:inline distT="0" distB="0" distL="0" distR="0" wp14:anchorId="009884EF" wp14:editId="3CD74FE5">
            <wp:extent cx="1181559" cy="3114941"/>
            <wp:effectExtent l="0" t="0" r="0" b="0"/>
            <wp:docPr id="906498222" name="Bildobjekt 5" descr="En bild som visar Burk, Plåtburk, flaska, aluminiumbu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98222" name="Bildobjekt 5" descr="En bild som visar Burk, Plåtburk, flaska, aluminiumburk&#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4150" cy="3174497"/>
                    </a:xfrm>
                    <a:prstGeom prst="rect">
                      <a:avLst/>
                    </a:prstGeom>
                  </pic:spPr>
                </pic:pic>
              </a:graphicData>
            </a:graphic>
          </wp:inline>
        </w:drawing>
      </w:r>
      <w:r>
        <w:rPr>
          <w:rFonts w:asciiTheme="minorHAnsi" w:hAnsiTheme="minorHAnsi" w:cstheme="minorHAnsi"/>
          <w:color w:val="000000" w:themeColor="text1"/>
          <w:sz w:val="22"/>
          <w:szCs w:val="22"/>
        </w:rPr>
        <w:t xml:space="preserve">  </w:t>
      </w:r>
      <w:r w:rsidRPr="00DE6B3B">
        <w:rPr>
          <w:rFonts w:asciiTheme="minorHAnsi" w:hAnsiTheme="minorHAnsi" w:cstheme="minorHAnsi"/>
          <w:noProof/>
          <w:color w:val="000000" w:themeColor="text1"/>
          <w:sz w:val="22"/>
          <w:szCs w:val="22"/>
        </w:rPr>
        <w:drawing>
          <wp:inline distT="0" distB="0" distL="0" distR="0" wp14:anchorId="252BEA9B" wp14:editId="47651992">
            <wp:extent cx="1079898" cy="3567560"/>
            <wp:effectExtent l="0" t="0" r="0" b="1270"/>
            <wp:docPr id="463676733" name="Bildobjekt 1" descr="En bild som visar dryck, mat, flaska, alkoh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76733" name="Bildobjekt 1" descr="En bild som visar dryck, mat, flaska, alkohol&#10;&#10;Automatiskt genererad beskrivning"/>
                    <pic:cNvPicPr/>
                  </pic:nvPicPr>
                  <pic:blipFill>
                    <a:blip r:embed="rId14"/>
                    <a:stretch>
                      <a:fillRect/>
                    </a:stretch>
                  </pic:blipFill>
                  <pic:spPr>
                    <a:xfrm>
                      <a:off x="0" y="0"/>
                      <a:ext cx="1123505" cy="3711621"/>
                    </a:xfrm>
                    <a:prstGeom prst="rect">
                      <a:avLst/>
                    </a:prstGeom>
                  </pic:spPr>
                </pic:pic>
              </a:graphicData>
            </a:graphic>
          </wp:inline>
        </w:drawing>
      </w:r>
      <w:r>
        <w:rPr>
          <w:rFonts w:asciiTheme="minorHAnsi" w:hAnsiTheme="minorHAnsi" w:cstheme="minorHAnsi"/>
          <w:color w:val="000000" w:themeColor="text1"/>
          <w:sz w:val="22"/>
          <w:szCs w:val="22"/>
        </w:rPr>
        <w:t xml:space="preserve">  </w:t>
      </w:r>
      <w:r w:rsidR="009A379F">
        <w:rPr>
          <w:rFonts w:asciiTheme="minorHAnsi" w:hAnsiTheme="minorHAnsi" w:cstheme="minorHAnsi"/>
          <w:noProof/>
          <w:color w:val="000000" w:themeColor="text1"/>
          <w:sz w:val="22"/>
          <w:szCs w:val="22"/>
          <w14:ligatures w14:val="standardContextual"/>
        </w:rPr>
        <w:drawing>
          <wp:inline distT="0" distB="0" distL="0" distR="0" wp14:anchorId="5193E158" wp14:editId="3138BF64">
            <wp:extent cx="831461" cy="3119982"/>
            <wp:effectExtent l="0" t="0" r="0" b="4445"/>
            <wp:docPr id="409291989" name="Bildobjekt 3" descr="En bild som visar dryck, mat, alkohol, 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1989" name="Bildobjekt 3" descr="En bild som visar dryck, mat, alkohol, flaska&#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76208" cy="3287892"/>
                    </a:xfrm>
                    <a:prstGeom prst="rect">
                      <a:avLst/>
                    </a:prstGeom>
                  </pic:spPr>
                </pic:pic>
              </a:graphicData>
            </a:graphic>
          </wp:inline>
        </w:drawing>
      </w:r>
    </w:p>
    <w:p w14:paraId="585ED524" w14:textId="77777777" w:rsidR="00307295" w:rsidRPr="00844D48" w:rsidRDefault="00307295" w:rsidP="00307295">
      <w:pPr>
        <w:rPr>
          <w:rFonts w:asciiTheme="minorHAnsi" w:hAnsiTheme="minorHAnsi" w:cstheme="minorHAnsi"/>
          <w:b/>
          <w:bCs/>
          <w:color w:val="000000" w:themeColor="text1"/>
          <w:sz w:val="22"/>
          <w:szCs w:val="22"/>
        </w:rPr>
      </w:pPr>
    </w:p>
    <w:p w14:paraId="49239906" w14:textId="77777777" w:rsidR="00307295" w:rsidRPr="00844D48" w:rsidRDefault="00307295" w:rsidP="00307295">
      <w:pPr>
        <w:rPr>
          <w:rFonts w:asciiTheme="minorHAnsi" w:hAnsiTheme="minorHAnsi" w:cstheme="minorHAnsi"/>
          <w:b/>
          <w:bCs/>
          <w:color w:val="000000" w:themeColor="text1"/>
          <w:sz w:val="22"/>
          <w:szCs w:val="22"/>
        </w:rPr>
      </w:pPr>
    </w:p>
    <w:p w14:paraId="75B257F0"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Typ:</w:t>
      </w:r>
      <w:r w:rsidRPr="00844D48">
        <w:rPr>
          <w:rFonts w:asciiTheme="minorHAnsi" w:hAnsiTheme="minorHAnsi" w:cstheme="minorHAnsi"/>
          <w:color w:val="000000" w:themeColor="text1"/>
          <w:sz w:val="22"/>
          <w:szCs w:val="22"/>
        </w:rPr>
        <w:t xml:space="preserve"> Mörk </w:t>
      </w:r>
      <w:r>
        <w:rPr>
          <w:rFonts w:asciiTheme="minorHAnsi" w:hAnsiTheme="minorHAnsi" w:cstheme="minorHAnsi"/>
          <w:color w:val="000000" w:themeColor="text1"/>
          <w:sz w:val="22"/>
          <w:szCs w:val="22"/>
        </w:rPr>
        <w:t>l</w:t>
      </w:r>
      <w:r w:rsidRPr="00844D48">
        <w:rPr>
          <w:rFonts w:asciiTheme="minorHAnsi" w:hAnsiTheme="minorHAnsi" w:cstheme="minorHAnsi"/>
          <w:color w:val="000000" w:themeColor="text1"/>
          <w:sz w:val="22"/>
          <w:szCs w:val="22"/>
        </w:rPr>
        <w:t>ager</w:t>
      </w:r>
    </w:p>
    <w:p w14:paraId="55E48D72"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Spendrups Bryggeri</w:t>
      </w:r>
    </w:p>
    <w:p w14:paraId="3C13209C"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44D6E47A" w14:textId="531CF714"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Alkoholhalt:</w:t>
      </w:r>
      <w:r w:rsidRPr="00844D48">
        <w:rPr>
          <w:rFonts w:asciiTheme="minorHAnsi" w:hAnsiTheme="minorHAnsi" w:cstheme="minorHAnsi"/>
          <w:color w:val="000000" w:themeColor="text1"/>
          <w:sz w:val="22"/>
          <w:szCs w:val="22"/>
        </w:rPr>
        <w:t> 5,8% |</w:t>
      </w:r>
      <w:r w:rsidR="009A379F">
        <w:rPr>
          <w:rFonts w:asciiTheme="minorHAnsi" w:hAnsiTheme="minorHAnsi" w:cstheme="minorHAnsi"/>
          <w:color w:val="000000" w:themeColor="text1"/>
          <w:sz w:val="22"/>
          <w:szCs w:val="22"/>
        </w:rPr>
        <w:t xml:space="preserve"> 5,8% </w:t>
      </w:r>
      <w:r w:rsidR="009A379F" w:rsidRPr="00844D48">
        <w:rPr>
          <w:rFonts w:asciiTheme="minorHAnsi" w:hAnsiTheme="minorHAnsi" w:cstheme="minorHAnsi"/>
          <w:color w:val="000000" w:themeColor="text1"/>
          <w:sz w:val="22"/>
          <w:szCs w:val="22"/>
        </w:rPr>
        <w:t>|</w:t>
      </w:r>
      <w:r w:rsidR="009A379F">
        <w:rPr>
          <w:rFonts w:asciiTheme="minorHAnsi" w:hAnsiTheme="minorHAnsi" w:cstheme="minorHAnsi"/>
          <w:color w:val="000000" w:themeColor="text1"/>
          <w:sz w:val="22"/>
          <w:szCs w:val="22"/>
        </w:rPr>
        <w:t xml:space="preserve"> </w:t>
      </w:r>
      <w:r w:rsidRPr="00844D48">
        <w:rPr>
          <w:rFonts w:asciiTheme="minorHAnsi" w:hAnsiTheme="minorHAnsi" w:cstheme="minorHAnsi"/>
          <w:color w:val="000000" w:themeColor="text1"/>
          <w:sz w:val="22"/>
          <w:szCs w:val="22"/>
        </w:rPr>
        <w:t>3,5% | 0,5%</w:t>
      </w:r>
      <w:r w:rsidR="009A379F">
        <w:rPr>
          <w:rFonts w:asciiTheme="minorHAnsi" w:hAnsiTheme="minorHAnsi" w:cstheme="minorHAnsi"/>
          <w:color w:val="000000" w:themeColor="text1"/>
          <w:sz w:val="22"/>
          <w:szCs w:val="22"/>
        </w:rPr>
        <w:t xml:space="preserve"> </w:t>
      </w:r>
    </w:p>
    <w:p w14:paraId="0307F411" w14:textId="77777777" w:rsidR="00307295" w:rsidRPr="00844D48" w:rsidRDefault="00307295" w:rsidP="00307295">
      <w:pPr>
        <w:rPr>
          <w:rFonts w:asciiTheme="minorHAnsi" w:hAnsiTheme="minorHAnsi" w:cstheme="minorHAnsi"/>
          <w:color w:val="000000" w:themeColor="text1"/>
          <w:sz w:val="22"/>
          <w:szCs w:val="22"/>
        </w:rPr>
      </w:pPr>
    </w:p>
    <w:p w14:paraId="632AD830"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Inköpsställe: </w:t>
      </w:r>
      <w:r w:rsidRPr="00844D48">
        <w:rPr>
          <w:rFonts w:asciiTheme="minorHAnsi" w:hAnsiTheme="minorHAnsi" w:cstheme="minorHAnsi"/>
          <w:color w:val="000000" w:themeColor="text1"/>
          <w:sz w:val="22"/>
          <w:szCs w:val="22"/>
        </w:rPr>
        <w:t xml:space="preserve">Systembolaget/Dagligvaruhandeln </w:t>
      </w:r>
    </w:p>
    <w:p w14:paraId="7DB48320" w14:textId="788B5A4B"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 xml:space="preserve"> 5,8% </w:t>
      </w:r>
      <w:proofErr w:type="gramStart"/>
      <w:r w:rsidRPr="00844D48">
        <w:rPr>
          <w:rFonts w:asciiTheme="minorHAnsi" w:hAnsiTheme="minorHAnsi" w:cstheme="minorHAnsi"/>
          <w:color w:val="000000" w:themeColor="text1"/>
          <w:sz w:val="22"/>
          <w:szCs w:val="22"/>
        </w:rPr>
        <w:t>11338</w:t>
      </w:r>
      <w:proofErr w:type="gramEnd"/>
      <w:r w:rsidRPr="00844D48">
        <w:rPr>
          <w:rFonts w:asciiTheme="minorHAnsi" w:hAnsiTheme="minorHAnsi" w:cstheme="minorHAnsi"/>
          <w:color w:val="000000" w:themeColor="text1"/>
          <w:sz w:val="22"/>
          <w:szCs w:val="22"/>
        </w:rPr>
        <w:t xml:space="preserve"> |</w:t>
      </w:r>
      <w:r w:rsidR="009A379F">
        <w:rPr>
          <w:rFonts w:asciiTheme="minorHAnsi" w:hAnsiTheme="minorHAnsi" w:cstheme="minorHAnsi"/>
          <w:color w:val="000000" w:themeColor="text1"/>
          <w:sz w:val="22"/>
          <w:szCs w:val="22"/>
        </w:rPr>
        <w:t xml:space="preserve"> 5,8% </w:t>
      </w:r>
      <w:proofErr w:type="spellStart"/>
      <w:r w:rsidR="009A379F">
        <w:rPr>
          <w:rFonts w:asciiTheme="minorHAnsi" w:hAnsiTheme="minorHAnsi" w:cstheme="minorHAnsi"/>
          <w:color w:val="000000" w:themeColor="text1"/>
          <w:sz w:val="22"/>
          <w:szCs w:val="22"/>
        </w:rPr>
        <w:t>brk</w:t>
      </w:r>
      <w:proofErr w:type="spellEnd"/>
      <w:r w:rsidR="009A379F">
        <w:rPr>
          <w:rFonts w:asciiTheme="minorHAnsi" w:hAnsiTheme="minorHAnsi" w:cstheme="minorHAnsi"/>
          <w:color w:val="000000" w:themeColor="text1"/>
          <w:sz w:val="22"/>
          <w:szCs w:val="22"/>
        </w:rPr>
        <w:t xml:space="preserve"> </w:t>
      </w:r>
      <w:proofErr w:type="gramStart"/>
      <w:r w:rsidR="009A379F" w:rsidRPr="00DE6B3B">
        <w:rPr>
          <w:rFonts w:asciiTheme="minorHAnsi" w:hAnsiTheme="minorHAnsi" w:cstheme="minorHAnsi"/>
          <w:color w:val="000000" w:themeColor="text1"/>
          <w:sz w:val="22"/>
          <w:szCs w:val="22"/>
        </w:rPr>
        <w:t>1133812</w:t>
      </w:r>
      <w:proofErr w:type="gramEnd"/>
      <w:r w:rsidR="009A379F">
        <w:rPr>
          <w:rFonts w:asciiTheme="minorHAnsi" w:hAnsiTheme="minorHAnsi" w:cstheme="minorHAnsi"/>
          <w:color w:val="000000" w:themeColor="text1"/>
          <w:sz w:val="22"/>
          <w:szCs w:val="22"/>
        </w:rPr>
        <w:t xml:space="preserve"> </w:t>
      </w:r>
      <w:r w:rsidR="009A379F" w:rsidRPr="00844D48">
        <w:rPr>
          <w:rFonts w:asciiTheme="minorHAnsi" w:hAnsiTheme="minorHAnsi" w:cstheme="minorHAnsi"/>
          <w:color w:val="000000" w:themeColor="text1"/>
          <w:sz w:val="22"/>
          <w:szCs w:val="22"/>
        </w:rPr>
        <w:t>|</w:t>
      </w:r>
      <w:r w:rsidRPr="00844D48">
        <w:rPr>
          <w:rFonts w:asciiTheme="minorHAnsi" w:hAnsiTheme="minorHAnsi" w:cstheme="minorHAnsi"/>
          <w:color w:val="000000" w:themeColor="text1"/>
          <w:sz w:val="22"/>
          <w:szCs w:val="22"/>
        </w:rPr>
        <w:t xml:space="preserve"> 3,5% dagligvaruhandeln | 0,5% </w:t>
      </w:r>
      <w:proofErr w:type="gramStart"/>
      <w:r w:rsidRPr="00844D48">
        <w:rPr>
          <w:rFonts w:asciiTheme="minorHAnsi" w:hAnsiTheme="minorHAnsi" w:cstheme="minorHAnsi"/>
          <w:color w:val="000000" w:themeColor="text1"/>
          <w:sz w:val="22"/>
          <w:szCs w:val="22"/>
        </w:rPr>
        <w:t>11935</w:t>
      </w:r>
      <w:proofErr w:type="gramEnd"/>
      <w:r w:rsidR="00DE6B3B">
        <w:rPr>
          <w:rFonts w:asciiTheme="minorHAnsi" w:hAnsiTheme="minorHAnsi" w:cstheme="minorHAnsi"/>
          <w:color w:val="000000" w:themeColor="text1"/>
          <w:sz w:val="22"/>
          <w:szCs w:val="22"/>
        </w:rPr>
        <w:t xml:space="preserve"> </w:t>
      </w:r>
    </w:p>
    <w:p w14:paraId="111763BB" w14:textId="76086349" w:rsidR="00307295" w:rsidRPr="00844D48" w:rsidRDefault="00307295" w:rsidP="00307295">
      <w:pPr>
        <w:rPr>
          <w:rFonts w:asciiTheme="minorHAnsi" w:eastAsiaTheme="minorHAnsi" w:hAnsiTheme="minorHAnsi" w:cstheme="minorHAnsi"/>
          <w:b/>
          <w:bCs/>
          <w:color w:val="000000" w:themeColor="text1"/>
          <w:sz w:val="22"/>
          <w:szCs w:val="22"/>
          <w:lang w:eastAsia="en-US"/>
        </w:rPr>
      </w:pPr>
      <w:r w:rsidRPr="00844D48">
        <w:rPr>
          <w:rFonts w:asciiTheme="minorHAnsi" w:eastAsiaTheme="minorHAnsi" w:hAnsiTheme="minorHAnsi" w:cstheme="minorHAnsi"/>
          <w:b/>
          <w:bCs/>
          <w:color w:val="000000" w:themeColor="text1"/>
          <w:sz w:val="22"/>
          <w:szCs w:val="22"/>
          <w:lang w:eastAsia="en-US"/>
        </w:rPr>
        <w:t xml:space="preserve">Pris: </w:t>
      </w:r>
      <w:r w:rsidRPr="00844D48">
        <w:rPr>
          <w:rFonts w:asciiTheme="minorHAnsi" w:hAnsiTheme="minorHAnsi" w:cstheme="minorHAnsi"/>
          <w:color w:val="000000" w:themeColor="text1"/>
          <w:sz w:val="22"/>
          <w:szCs w:val="22"/>
        </w:rPr>
        <w:t xml:space="preserve">5,8% </w:t>
      </w:r>
      <w:r w:rsidR="00FE5758">
        <w:rPr>
          <w:rFonts w:asciiTheme="minorHAnsi" w:hAnsiTheme="minorHAnsi" w:cstheme="minorHAnsi"/>
          <w:color w:val="000000" w:themeColor="text1"/>
          <w:sz w:val="22"/>
          <w:szCs w:val="22"/>
        </w:rPr>
        <w:t>19</w:t>
      </w:r>
      <w:r w:rsidRPr="00844D48">
        <w:rPr>
          <w:rFonts w:asciiTheme="minorHAnsi" w:hAnsiTheme="minorHAnsi" w:cstheme="minorHAnsi"/>
          <w:color w:val="000000" w:themeColor="text1"/>
          <w:sz w:val="22"/>
          <w:szCs w:val="22"/>
        </w:rPr>
        <w:t>:</w:t>
      </w:r>
      <w:r w:rsidR="00FE5758">
        <w:rPr>
          <w:rFonts w:asciiTheme="minorHAnsi" w:hAnsiTheme="minorHAnsi" w:cstheme="minorHAnsi"/>
          <w:color w:val="000000" w:themeColor="text1"/>
          <w:sz w:val="22"/>
          <w:szCs w:val="22"/>
        </w:rPr>
        <w:t>5</w:t>
      </w:r>
      <w:r w:rsidRPr="00844D48">
        <w:rPr>
          <w:rFonts w:asciiTheme="minorHAnsi" w:hAnsiTheme="minorHAnsi" w:cstheme="minorHAnsi"/>
          <w:color w:val="000000" w:themeColor="text1"/>
          <w:sz w:val="22"/>
          <w:szCs w:val="22"/>
        </w:rPr>
        <w:t>0 kr |</w:t>
      </w:r>
      <w:r w:rsidR="009A379F">
        <w:rPr>
          <w:rFonts w:asciiTheme="minorHAnsi" w:hAnsiTheme="minorHAnsi" w:cstheme="minorHAnsi"/>
          <w:color w:val="000000" w:themeColor="text1"/>
          <w:sz w:val="22"/>
          <w:szCs w:val="22"/>
        </w:rPr>
        <w:t xml:space="preserve"> 5,8% </w:t>
      </w:r>
      <w:proofErr w:type="spellStart"/>
      <w:r w:rsidR="009A379F">
        <w:rPr>
          <w:rFonts w:asciiTheme="minorHAnsi" w:hAnsiTheme="minorHAnsi" w:cstheme="minorHAnsi"/>
          <w:color w:val="000000" w:themeColor="text1"/>
          <w:sz w:val="22"/>
          <w:szCs w:val="22"/>
        </w:rPr>
        <w:t>brk</w:t>
      </w:r>
      <w:proofErr w:type="spellEnd"/>
      <w:r w:rsidR="009A379F">
        <w:rPr>
          <w:rFonts w:asciiTheme="minorHAnsi" w:hAnsiTheme="minorHAnsi" w:cstheme="minorHAnsi"/>
          <w:color w:val="000000" w:themeColor="text1"/>
          <w:sz w:val="22"/>
          <w:szCs w:val="22"/>
        </w:rPr>
        <w:t xml:space="preserve"> 19:50 kr </w:t>
      </w:r>
      <w:r w:rsidR="009A379F" w:rsidRPr="00844D48">
        <w:rPr>
          <w:rFonts w:asciiTheme="minorHAnsi" w:hAnsiTheme="minorHAnsi" w:cstheme="minorHAnsi"/>
          <w:color w:val="000000" w:themeColor="text1"/>
          <w:sz w:val="22"/>
          <w:szCs w:val="22"/>
        </w:rPr>
        <w:t>|</w:t>
      </w:r>
      <w:r w:rsidRPr="00844D48">
        <w:rPr>
          <w:rFonts w:asciiTheme="minorHAnsi" w:hAnsiTheme="minorHAnsi" w:cstheme="minorHAnsi"/>
          <w:color w:val="000000" w:themeColor="text1"/>
          <w:sz w:val="22"/>
          <w:szCs w:val="22"/>
        </w:rPr>
        <w:t xml:space="preserve"> 3,5% </w:t>
      </w:r>
      <w:r w:rsidR="001439B4">
        <w:rPr>
          <w:rFonts w:asciiTheme="minorHAnsi" w:hAnsiTheme="minorHAnsi" w:cstheme="minorHAnsi"/>
          <w:color w:val="000000" w:themeColor="text1"/>
          <w:sz w:val="22"/>
          <w:szCs w:val="22"/>
        </w:rPr>
        <w:t>16:95</w:t>
      </w:r>
      <w:r w:rsidRPr="00844D48">
        <w:rPr>
          <w:rFonts w:asciiTheme="minorHAnsi" w:hAnsiTheme="minorHAnsi" w:cstheme="minorHAnsi"/>
          <w:color w:val="000000" w:themeColor="text1"/>
          <w:sz w:val="22"/>
          <w:szCs w:val="22"/>
        </w:rPr>
        <w:t xml:space="preserve"> kr</w:t>
      </w:r>
      <w:r w:rsidR="000E1053">
        <w:rPr>
          <w:rFonts w:asciiTheme="minorHAnsi" w:hAnsiTheme="minorHAnsi" w:cstheme="minorHAnsi"/>
          <w:color w:val="000000" w:themeColor="text1"/>
          <w:sz w:val="22"/>
          <w:szCs w:val="22"/>
        </w:rPr>
        <w:t xml:space="preserve"> </w:t>
      </w:r>
      <w:r w:rsidRPr="00844D48">
        <w:rPr>
          <w:rFonts w:asciiTheme="minorHAnsi" w:hAnsiTheme="minorHAnsi" w:cstheme="minorHAnsi"/>
          <w:color w:val="000000" w:themeColor="text1"/>
          <w:sz w:val="22"/>
          <w:szCs w:val="22"/>
        </w:rPr>
        <w:t xml:space="preserve">i dagligvaruhandeln | 0,5% </w:t>
      </w:r>
      <w:r w:rsidR="000E1053">
        <w:rPr>
          <w:rFonts w:asciiTheme="minorHAnsi" w:hAnsiTheme="minorHAnsi" w:cstheme="minorHAnsi"/>
          <w:color w:val="000000" w:themeColor="text1"/>
          <w:sz w:val="22"/>
          <w:szCs w:val="22"/>
        </w:rPr>
        <w:t>15</w:t>
      </w:r>
      <w:r w:rsidRPr="00844D48">
        <w:rPr>
          <w:rFonts w:asciiTheme="minorHAnsi" w:hAnsiTheme="minorHAnsi" w:cstheme="minorHAnsi"/>
          <w:color w:val="000000" w:themeColor="text1"/>
          <w:sz w:val="22"/>
          <w:szCs w:val="22"/>
        </w:rPr>
        <w:t>:90 kr</w:t>
      </w:r>
      <w:r w:rsidR="00DE6B3B">
        <w:rPr>
          <w:rFonts w:asciiTheme="minorHAnsi" w:hAnsiTheme="minorHAnsi" w:cstheme="minorHAnsi"/>
          <w:color w:val="000000" w:themeColor="text1"/>
          <w:sz w:val="22"/>
          <w:szCs w:val="22"/>
        </w:rPr>
        <w:t xml:space="preserve"> </w:t>
      </w:r>
    </w:p>
    <w:p w14:paraId="4959AF36" w14:textId="77777777" w:rsidR="00307295" w:rsidRPr="00844D48" w:rsidRDefault="00307295" w:rsidP="00307295">
      <w:pPr>
        <w:rPr>
          <w:rFonts w:asciiTheme="minorHAnsi" w:hAnsiTheme="minorHAnsi" w:cstheme="minorHAnsi"/>
          <w:color w:val="000000" w:themeColor="text1"/>
          <w:sz w:val="22"/>
          <w:szCs w:val="22"/>
        </w:rPr>
      </w:pPr>
    </w:p>
    <w:p w14:paraId="6B6DF610"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Mariestads Julebrygd är ett djupt bärnstensfärgat öl där fem noggrant utvalda maltsorter tillsammans skapar fyllighet och djup. Extra stor vikt har lagts vid humlearomen. Sammantaget är det här en elegant julebrygd med förfinad beska och en utsökt blommig doft med inslag av citrus som lustfyllt gifter sig med laxen på julbordet.</w:t>
      </w:r>
    </w:p>
    <w:p w14:paraId="7485B267" w14:textId="77777777" w:rsidR="00307295" w:rsidRPr="00844D48" w:rsidRDefault="00307295" w:rsidP="00307295">
      <w:pPr>
        <w:rPr>
          <w:rFonts w:asciiTheme="minorHAnsi" w:hAnsiTheme="minorHAnsi" w:cstheme="minorHAnsi"/>
          <w:b/>
          <w:bCs/>
          <w:color w:val="000000" w:themeColor="text1"/>
          <w:sz w:val="22"/>
          <w:szCs w:val="22"/>
        </w:rPr>
      </w:pPr>
    </w:p>
    <w:p w14:paraId="2CEB33C9"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Doft:</w:t>
      </w:r>
      <w:r w:rsidRPr="00844D48">
        <w:rPr>
          <w:rFonts w:asciiTheme="minorHAnsi" w:hAnsiTheme="minorHAnsi" w:cstheme="minorHAnsi"/>
          <w:color w:val="000000" w:themeColor="text1"/>
          <w:sz w:val="22"/>
          <w:szCs w:val="22"/>
        </w:rPr>
        <w:t> Härlig blommig doft med inslag av citrus.</w:t>
      </w:r>
    </w:p>
    <w:p w14:paraId="562E6FE6" w14:textId="77777777" w:rsidR="00307295" w:rsidRPr="00844D48" w:rsidRDefault="00307295" w:rsidP="00307295">
      <w:pPr>
        <w:rPr>
          <w:rFonts w:asciiTheme="minorHAnsi" w:hAnsiTheme="minorHAnsi" w:cstheme="minorHAnsi"/>
          <w:color w:val="000000" w:themeColor="text1"/>
          <w:sz w:val="22"/>
          <w:szCs w:val="22"/>
        </w:rPr>
      </w:pPr>
    </w:p>
    <w:p w14:paraId="4E87A824" w14:textId="77777777" w:rsidR="00307295" w:rsidRPr="00844D48" w:rsidRDefault="00307295" w:rsidP="00307295">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Smak:</w:t>
      </w:r>
      <w:r w:rsidRPr="00844D48">
        <w:rPr>
          <w:rFonts w:asciiTheme="minorHAnsi" w:hAnsiTheme="minorHAnsi" w:cstheme="minorHAnsi"/>
          <w:color w:val="000000" w:themeColor="text1"/>
          <w:sz w:val="22"/>
          <w:szCs w:val="22"/>
        </w:rPr>
        <w:t> Smaken har en fyllighet med en lätt sötma med en förfinad beska och en utsökt ton av choklad. Extra stor vikt har lagts vid humlearomen, brygden har humlats med Amarillo- och Cascadehumle.</w:t>
      </w:r>
    </w:p>
    <w:p w14:paraId="4A56D969" w14:textId="77777777" w:rsidR="00307295" w:rsidRDefault="00307295" w:rsidP="00BD37AD">
      <w:pPr>
        <w:rPr>
          <w:rFonts w:asciiTheme="minorHAnsi" w:eastAsiaTheme="minorHAnsi" w:hAnsiTheme="minorHAnsi" w:cstheme="minorHAnsi"/>
          <w:b/>
          <w:bCs/>
          <w:color w:val="000000" w:themeColor="text1"/>
          <w:sz w:val="44"/>
          <w:szCs w:val="44"/>
        </w:rPr>
      </w:pPr>
    </w:p>
    <w:p w14:paraId="2D2C4E8C" w14:textId="77777777" w:rsidR="009A379F" w:rsidRDefault="009A379F" w:rsidP="00BD37AD">
      <w:pPr>
        <w:rPr>
          <w:rFonts w:asciiTheme="minorHAnsi" w:hAnsiTheme="minorHAnsi" w:cstheme="minorHAnsi"/>
          <w:b/>
          <w:bCs/>
          <w:color w:val="000000" w:themeColor="text1"/>
          <w:sz w:val="22"/>
          <w:szCs w:val="22"/>
          <w:u w:val="single"/>
        </w:rPr>
      </w:pPr>
    </w:p>
    <w:p w14:paraId="017F79FF" w14:textId="38641203" w:rsidR="0D1105A1" w:rsidRDefault="0D1105A1" w:rsidP="0D1105A1">
      <w:pPr>
        <w:rPr>
          <w:rFonts w:asciiTheme="minorHAnsi" w:hAnsiTheme="minorHAnsi" w:cstheme="minorBidi"/>
          <w:b/>
          <w:bCs/>
          <w:color w:val="000000" w:themeColor="text1"/>
          <w:sz w:val="22"/>
          <w:szCs w:val="22"/>
          <w:u w:val="single"/>
        </w:rPr>
      </w:pPr>
    </w:p>
    <w:p w14:paraId="6A60E5A3" w14:textId="6CACF055" w:rsidR="00961E64" w:rsidRDefault="00761B5F" w:rsidP="00BD37AD">
      <w:pPr>
        <w:rPr>
          <w:rFonts w:asciiTheme="minorHAnsi" w:hAnsiTheme="minorHAnsi" w:cstheme="minorHAnsi"/>
          <w:b/>
          <w:bCs/>
          <w:color w:val="000000" w:themeColor="text1"/>
          <w:sz w:val="22"/>
          <w:szCs w:val="22"/>
          <w:u w:val="single"/>
        </w:rPr>
      </w:pPr>
      <w:r w:rsidRPr="00844D48">
        <w:rPr>
          <w:rFonts w:asciiTheme="minorHAnsi" w:hAnsiTheme="minorHAnsi" w:cstheme="minorHAnsi"/>
          <w:b/>
          <w:bCs/>
          <w:color w:val="000000" w:themeColor="text1"/>
          <w:sz w:val="22"/>
          <w:szCs w:val="22"/>
          <w:u w:val="single"/>
        </w:rPr>
        <w:lastRenderedPageBreak/>
        <w:t>M</w:t>
      </w:r>
      <w:r>
        <w:rPr>
          <w:rFonts w:asciiTheme="minorHAnsi" w:hAnsiTheme="minorHAnsi" w:cstheme="minorHAnsi"/>
          <w:b/>
          <w:bCs/>
          <w:color w:val="000000" w:themeColor="text1"/>
          <w:sz w:val="22"/>
          <w:szCs w:val="22"/>
          <w:u w:val="single"/>
        </w:rPr>
        <w:t xml:space="preserve">ariestads Vinterale </w:t>
      </w:r>
      <w:r w:rsidRPr="00844D48">
        <w:rPr>
          <w:rFonts w:asciiTheme="minorHAnsi" w:hAnsiTheme="minorHAnsi" w:cstheme="minorHAnsi"/>
          <w:b/>
          <w:bCs/>
          <w:color w:val="000000" w:themeColor="text1"/>
          <w:sz w:val="22"/>
          <w:szCs w:val="22"/>
          <w:u w:val="single"/>
        </w:rPr>
        <w:t>5</w:t>
      </w:r>
      <w:r w:rsidR="00E20963">
        <w:rPr>
          <w:rFonts w:asciiTheme="minorHAnsi" w:hAnsiTheme="minorHAnsi" w:cstheme="minorHAnsi"/>
          <w:b/>
          <w:bCs/>
          <w:color w:val="000000" w:themeColor="text1"/>
          <w:sz w:val="22"/>
          <w:szCs w:val="22"/>
          <w:u w:val="single"/>
        </w:rPr>
        <w:t>,5</w:t>
      </w:r>
      <w:r w:rsidRPr="00844D48">
        <w:rPr>
          <w:rFonts w:asciiTheme="minorHAnsi" w:hAnsiTheme="minorHAnsi" w:cstheme="minorHAnsi"/>
          <w:b/>
          <w:bCs/>
          <w:color w:val="000000" w:themeColor="text1"/>
          <w:sz w:val="22"/>
          <w:szCs w:val="22"/>
          <w:u w:val="single"/>
        </w:rPr>
        <w:t xml:space="preserve">% </w:t>
      </w:r>
    </w:p>
    <w:p w14:paraId="6B063A38" w14:textId="77777777" w:rsidR="00961E64" w:rsidRDefault="00961E64" w:rsidP="00BD37AD">
      <w:pPr>
        <w:rPr>
          <w:rFonts w:asciiTheme="minorHAnsi" w:hAnsiTheme="minorHAnsi" w:cstheme="minorHAnsi"/>
          <w:b/>
          <w:bCs/>
          <w:color w:val="000000" w:themeColor="text1"/>
          <w:sz w:val="22"/>
          <w:szCs w:val="22"/>
          <w:u w:val="single"/>
        </w:rPr>
      </w:pPr>
    </w:p>
    <w:p w14:paraId="04DF3156" w14:textId="4CAAA2B0" w:rsidR="00961E64" w:rsidRDefault="00D15BFF" w:rsidP="00BD37AD">
      <w:pPr>
        <w:rPr>
          <w:rFonts w:asciiTheme="minorHAnsi" w:hAnsiTheme="minorHAnsi" w:cstheme="minorHAnsi"/>
          <w:b/>
          <w:bCs/>
          <w:color w:val="000000" w:themeColor="text1"/>
          <w:sz w:val="22"/>
          <w:szCs w:val="22"/>
          <w:u w:val="single"/>
        </w:rPr>
      </w:pPr>
      <w:r>
        <w:rPr>
          <w:rFonts w:asciiTheme="minorHAnsi" w:hAnsiTheme="minorHAnsi" w:cstheme="minorHAnsi"/>
          <w:b/>
          <w:bCs/>
          <w:noProof/>
          <w:color w:val="000000" w:themeColor="text1"/>
          <w:sz w:val="22"/>
          <w:szCs w:val="22"/>
          <w:u w:val="single"/>
        </w:rPr>
        <w:drawing>
          <wp:inline distT="0" distB="0" distL="0" distR="0" wp14:anchorId="5B7E5FA3" wp14:editId="6AF413D4">
            <wp:extent cx="1123188" cy="3714750"/>
            <wp:effectExtent l="0" t="0" r="1270" b="0"/>
            <wp:docPr id="6305648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8559" cy="3765587"/>
                    </a:xfrm>
                    <a:prstGeom prst="rect">
                      <a:avLst/>
                    </a:prstGeom>
                    <a:noFill/>
                    <a:ln>
                      <a:noFill/>
                    </a:ln>
                  </pic:spPr>
                </pic:pic>
              </a:graphicData>
            </a:graphic>
          </wp:inline>
        </w:drawing>
      </w:r>
    </w:p>
    <w:p w14:paraId="2FD8DEAF" w14:textId="77777777" w:rsidR="00C63344" w:rsidRDefault="00C63344" w:rsidP="00BD37AD">
      <w:pPr>
        <w:rPr>
          <w:rFonts w:asciiTheme="minorHAnsi" w:hAnsiTheme="minorHAnsi" w:cstheme="minorHAnsi"/>
          <w:b/>
          <w:bCs/>
          <w:color w:val="000000" w:themeColor="text1"/>
          <w:sz w:val="22"/>
          <w:szCs w:val="22"/>
          <w:u w:val="single"/>
        </w:rPr>
      </w:pPr>
    </w:p>
    <w:p w14:paraId="6FB868F4" w14:textId="6D63A4FB" w:rsidR="00C63344" w:rsidRPr="00844D48" w:rsidRDefault="00C63344" w:rsidP="00C63344">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Typ:</w:t>
      </w:r>
      <w:r w:rsidRPr="00844D48">
        <w:rPr>
          <w:rFonts w:asciiTheme="minorHAnsi" w:hAnsiTheme="minorHAnsi" w:cstheme="minorHAnsi"/>
          <w:color w:val="000000" w:themeColor="text1"/>
          <w:sz w:val="22"/>
          <w:szCs w:val="22"/>
        </w:rPr>
        <w:t xml:space="preserve"> Mörk </w:t>
      </w:r>
      <w:r w:rsidR="008728FD">
        <w:rPr>
          <w:rFonts w:asciiTheme="minorHAnsi" w:hAnsiTheme="minorHAnsi" w:cstheme="minorHAnsi"/>
          <w:color w:val="000000" w:themeColor="text1"/>
          <w:sz w:val="22"/>
          <w:szCs w:val="22"/>
        </w:rPr>
        <w:t>ale</w:t>
      </w:r>
    </w:p>
    <w:p w14:paraId="109F3D46" w14:textId="77777777" w:rsidR="00C63344" w:rsidRPr="00844D48" w:rsidRDefault="00C63344" w:rsidP="00C63344">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Spendrups Bryggeri</w:t>
      </w:r>
    </w:p>
    <w:p w14:paraId="47FE57CF" w14:textId="77777777" w:rsidR="00C63344" w:rsidRPr="00844D48" w:rsidRDefault="00C63344" w:rsidP="00C63344">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12AC1BEF" w14:textId="01AFEA65" w:rsidR="00C63344" w:rsidRDefault="00C63344"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Alkoholhalt:</w:t>
      </w:r>
      <w:r w:rsidRPr="00844D48">
        <w:rPr>
          <w:rFonts w:asciiTheme="minorHAnsi" w:hAnsiTheme="minorHAnsi" w:cstheme="minorHAnsi"/>
          <w:color w:val="000000" w:themeColor="text1"/>
          <w:sz w:val="22"/>
          <w:szCs w:val="22"/>
        </w:rPr>
        <w:t> 5,</w:t>
      </w:r>
      <w:r w:rsidR="00E20963">
        <w:rPr>
          <w:rFonts w:asciiTheme="minorHAnsi" w:hAnsiTheme="minorHAnsi" w:cstheme="minorHAnsi"/>
          <w:color w:val="000000" w:themeColor="text1"/>
          <w:sz w:val="22"/>
          <w:szCs w:val="22"/>
        </w:rPr>
        <w:t>5%</w:t>
      </w:r>
    </w:p>
    <w:p w14:paraId="5ED53916" w14:textId="77777777" w:rsidR="00FD7F80" w:rsidRDefault="00FD7F80" w:rsidP="00BD37AD">
      <w:pPr>
        <w:rPr>
          <w:rFonts w:asciiTheme="minorHAnsi" w:hAnsiTheme="minorHAnsi" w:cstheme="minorHAnsi"/>
          <w:color w:val="000000" w:themeColor="text1"/>
          <w:sz w:val="22"/>
          <w:szCs w:val="22"/>
        </w:rPr>
      </w:pPr>
    </w:p>
    <w:p w14:paraId="4946EE21" w14:textId="76580B29" w:rsidR="00FD7F80" w:rsidRPr="00844D48" w:rsidRDefault="00FD7F80" w:rsidP="00FD7F80">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Inköpsställe: </w:t>
      </w:r>
      <w:r w:rsidRPr="00844D48">
        <w:rPr>
          <w:rFonts w:asciiTheme="minorHAnsi" w:hAnsiTheme="minorHAnsi" w:cstheme="minorHAnsi"/>
          <w:color w:val="000000" w:themeColor="text1"/>
          <w:sz w:val="22"/>
          <w:szCs w:val="22"/>
        </w:rPr>
        <w:t>Systembolaget</w:t>
      </w:r>
    </w:p>
    <w:p w14:paraId="412A449A" w14:textId="0C6AE143" w:rsidR="00FD7F80" w:rsidRPr="00844D48" w:rsidRDefault="00FD7F80" w:rsidP="00FD7F80">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 </w:t>
      </w:r>
      <w:proofErr w:type="gramStart"/>
      <w:r w:rsidR="008D11D8">
        <w:rPr>
          <w:rFonts w:asciiTheme="minorHAnsi" w:hAnsiTheme="minorHAnsi" w:cstheme="minorHAnsi"/>
          <w:color w:val="000000" w:themeColor="text1"/>
          <w:sz w:val="22"/>
          <w:szCs w:val="22"/>
        </w:rPr>
        <w:t>13311</w:t>
      </w:r>
      <w:proofErr w:type="gramEnd"/>
    </w:p>
    <w:p w14:paraId="0D968EE8" w14:textId="2C32BE64" w:rsidR="00FD7F80" w:rsidRPr="00844D48" w:rsidRDefault="00FD7F80" w:rsidP="00FD7F80">
      <w:pPr>
        <w:rPr>
          <w:rFonts w:asciiTheme="minorHAnsi" w:eastAsiaTheme="minorHAnsi" w:hAnsiTheme="minorHAnsi" w:cstheme="minorHAnsi"/>
          <w:b/>
          <w:bCs/>
          <w:color w:val="000000" w:themeColor="text1"/>
          <w:sz w:val="22"/>
          <w:szCs w:val="22"/>
          <w:lang w:eastAsia="en-US"/>
        </w:rPr>
      </w:pPr>
      <w:r w:rsidRPr="00844D48">
        <w:rPr>
          <w:rFonts w:asciiTheme="minorHAnsi" w:eastAsiaTheme="minorHAnsi" w:hAnsiTheme="minorHAnsi" w:cstheme="minorHAnsi"/>
          <w:b/>
          <w:bCs/>
          <w:color w:val="000000" w:themeColor="text1"/>
          <w:sz w:val="22"/>
          <w:szCs w:val="22"/>
          <w:lang w:eastAsia="en-US"/>
        </w:rPr>
        <w:t xml:space="preserve">Pris: </w:t>
      </w:r>
      <w:r>
        <w:rPr>
          <w:rFonts w:asciiTheme="minorHAnsi" w:hAnsiTheme="minorHAnsi" w:cstheme="minorHAnsi"/>
          <w:color w:val="000000" w:themeColor="text1"/>
          <w:sz w:val="22"/>
          <w:szCs w:val="22"/>
        </w:rPr>
        <w:t>19</w:t>
      </w:r>
      <w:r w:rsidRPr="00844D48">
        <w:rPr>
          <w:rFonts w:asciiTheme="minorHAnsi" w:hAnsiTheme="minorHAnsi" w:cstheme="minorHAnsi"/>
          <w:color w:val="000000" w:themeColor="text1"/>
          <w:sz w:val="22"/>
          <w:szCs w:val="22"/>
        </w:rPr>
        <w:t>:</w:t>
      </w:r>
      <w:r w:rsidR="008D11D8">
        <w:rPr>
          <w:rFonts w:asciiTheme="minorHAnsi" w:hAnsiTheme="minorHAnsi" w:cstheme="minorHAnsi"/>
          <w:color w:val="000000" w:themeColor="text1"/>
          <w:sz w:val="22"/>
          <w:szCs w:val="22"/>
        </w:rPr>
        <w:t>9</w:t>
      </w:r>
      <w:r w:rsidRPr="00844D48">
        <w:rPr>
          <w:rFonts w:asciiTheme="minorHAnsi" w:hAnsiTheme="minorHAnsi" w:cstheme="minorHAnsi"/>
          <w:color w:val="000000" w:themeColor="text1"/>
          <w:sz w:val="22"/>
          <w:szCs w:val="22"/>
        </w:rPr>
        <w:t xml:space="preserve">0 kr </w:t>
      </w:r>
    </w:p>
    <w:p w14:paraId="1FEF7493" w14:textId="77777777" w:rsidR="00761B5F" w:rsidRDefault="00761B5F" w:rsidP="00BD37AD">
      <w:pPr>
        <w:rPr>
          <w:rFonts w:asciiTheme="minorHAnsi" w:hAnsiTheme="minorHAnsi" w:cstheme="minorHAnsi"/>
          <w:b/>
          <w:bCs/>
          <w:color w:val="000000" w:themeColor="text1"/>
          <w:sz w:val="22"/>
          <w:szCs w:val="22"/>
          <w:u w:val="single"/>
        </w:rPr>
      </w:pPr>
    </w:p>
    <w:p w14:paraId="6DAE59F9" w14:textId="77777777" w:rsidR="00FC242F" w:rsidRPr="005D7DC4" w:rsidRDefault="00FC242F" w:rsidP="00FC242F">
      <w:pPr>
        <w:pStyle w:val="paragraph"/>
        <w:spacing w:before="0" w:beforeAutospacing="0" w:after="0" w:afterAutospacing="0"/>
        <w:textAlignment w:val="baseline"/>
        <w:rPr>
          <w:rFonts w:asciiTheme="minorHAnsi" w:hAnsiTheme="minorHAnsi" w:cstheme="minorHAnsi"/>
          <w:color w:val="000000" w:themeColor="text1"/>
          <w:sz w:val="22"/>
          <w:szCs w:val="22"/>
          <w:lang w:val="sv-SE" w:eastAsia="sv-SE"/>
        </w:rPr>
      </w:pPr>
      <w:r w:rsidRPr="009C3C11">
        <w:rPr>
          <w:rFonts w:asciiTheme="minorHAnsi" w:hAnsiTheme="minorHAnsi" w:cstheme="minorHAnsi"/>
          <w:color w:val="000000" w:themeColor="text1"/>
          <w:sz w:val="22"/>
          <w:szCs w:val="22"/>
          <w:lang w:val="sv-SE" w:eastAsia="sv-SE"/>
        </w:rPr>
        <w:t xml:space="preserve">Mariestads Vinterale 5,5% är en mörk ale som har en fyllig maltkropp med brända och rostade inslag. </w:t>
      </w:r>
      <w:r w:rsidRPr="005D7DC4">
        <w:rPr>
          <w:rFonts w:asciiTheme="minorHAnsi" w:hAnsiTheme="minorHAnsi" w:cstheme="minorHAnsi"/>
          <w:color w:val="000000" w:themeColor="text1"/>
          <w:sz w:val="22"/>
          <w:szCs w:val="22"/>
          <w:lang w:val="sv-SE" w:eastAsia="sv-SE"/>
        </w:rPr>
        <w:t>En markerad beska balanseras av sötma från ljus karamellmalt. Humlegivan ger en blommig arom och doft med härlig fruktighet och toner av grapefrukt.</w:t>
      </w:r>
    </w:p>
    <w:p w14:paraId="54BE8AAF" w14:textId="77777777" w:rsidR="00FC242F" w:rsidRPr="005D7DC4" w:rsidRDefault="00FC242F" w:rsidP="00FC242F">
      <w:pPr>
        <w:pStyle w:val="paragraph"/>
        <w:spacing w:before="0" w:beforeAutospacing="0" w:after="0" w:afterAutospacing="0"/>
        <w:textAlignment w:val="baseline"/>
        <w:rPr>
          <w:rFonts w:asciiTheme="minorHAnsi" w:hAnsiTheme="minorHAnsi" w:cstheme="minorHAnsi"/>
          <w:color w:val="000000" w:themeColor="text1"/>
          <w:sz w:val="22"/>
          <w:szCs w:val="22"/>
          <w:lang w:val="sv-SE" w:eastAsia="sv-SE"/>
        </w:rPr>
      </w:pPr>
    </w:p>
    <w:p w14:paraId="2CDB44B3" w14:textId="77777777" w:rsidR="00FC242F" w:rsidRPr="005D7DC4" w:rsidRDefault="00FC242F" w:rsidP="00FC242F">
      <w:pPr>
        <w:pStyle w:val="paragraph"/>
        <w:spacing w:before="0" w:beforeAutospacing="0" w:after="0" w:afterAutospacing="0"/>
        <w:textAlignment w:val="baseline"/>
        <w:rPr>
          <w:rFonts w:asciiTheme="minorHAnsi" w:hAnsiTheme="minorHAnsi" w:cstheme="minorHAnsi"/>
          <w:color w:val="000000" w:themeColor="text1"/>
          <w:sz w:val="22"/>
          <w:szCs w:val="22"/>
          <w:lang w:val="sv-SE" w:eastAsia="sv-SE"/>
        </w:rPr>
      </w:pPr>
      <w:r w:rsidRPr="009C3C11">
        <w:rPr>
          <w:rFonts w:asciiTheme="minorHAnsi" w:hAnsiTheme="minorHAnsi" w:cstheme="minorHAnsi"/>
          <w:color w:val="000000" w:themeColor="text1"/>
          <w:sz w:val="22"/>
          <w:szCs w:val="22"/>
          <w:lang w:val="sv-SE" w:eastAsia="sv-SE"/>
        </w:rPr>
        <w:t>Mariestads Vinterale</w:t>
      </w:r>
      <w:r w:rsidRPr="005D7DC4">
        <w:rPr>
          <w:rFonts w:asciiTheme="minorHAnsi" w:hAnsiTheme="minorHAnsi" w:cstheme="minorHAnsi"/>
          <w:color w:val="000000" w:themeColor="text1"/>
          <w:sz w:val="22"/>
          <w:szCs w:val="22"/>
          <w:lang w:val="sv-SE" w:eastAsia="sv-SE"/>
        </w:rPr>
        <w:t xml:space="preserve"> passar till saltare och fetare rätter som julmat, burgare, kötträtter av nöt, fläsk eller vilt men också lagrad hårdost.</w:t>
      </w:r>
      <w:r w:rsidRPr="009C3C11">
        <w:rPr>
          <w:rFonts w:asciiTheme="minorHAnsi" w:hAnsiTheme="minorHAnsi" w:cstheme="minorHAnsi"/>
          <w:color w:val="000000" w:themeColor="text1"/>
          <w:sz w:val="22"/>
          <w:szCs w:val="22"/>
          <w:lang w:val="sv-SE" w:eastAsia="sv-SE"/>
        </w:rPr>
        <w:t> </w:t>
      </w:r>
      <w:r w:rsidRPr="009C3C11">
        <w:rPr>
          <w:rFonts w:asciiTheme="minorHAnsi" w:hAnsiTheme="minorHAnsi" w:cstheme="minorHAnsi"/>
          <w:color w:val="000000" w:themeColor="text1"/>
          <w:sz w:val="22"/>
          <w:szCs w:val="22"/>
          <w:lang w:val="sv-SE" w:eastAsia="sv-SE"/>
        </w:rPr>
        <w:br/>
      </w:r>
    </w:p>
    <w:p w14:paraId="309320CC" w14:textId="54C2EDF6" w:rsidR="00FC242F" w:rsidRPr="005D7DC4" w:rsidRDefault="00FC242F" w:rsidP="00FC242F">
      <w:pPr>
        <w:pStyle w:val="paragraph"/>
        <w:spacing w:before="0" w:beforeAutospacing="0" w:after="0" w:afterAutospacing="0"/>
        <w:textAlignment w:val="baseline"/>
        <w:rPr>
          <w:rFonts w:asciiTheme="minorHAnsi" w:hAnsiTheme="minorHAnsi" w:cstheme="minorHAnsi"/>
          <w:color w:val="000000" w:themeColor="text1"/>
          <w:sz w:val="22"/>
          <w:szCs w:val="22"/>
          <w:lang w:val="sv-SE" w:eastAsia="sv-SE"/>
        </w:rPr>
      </w:pPr>
      <w:r w:rsidRPr="005D7DC4">
        <w:rPr>
          <w:rFonts w:asciiTheme="minorHAnsi" w:hAnsiTheme="minorHAnsi" w:cstheme="minorHAnsi"/>
          <w:b/>
          <w:bCs/>
          <w:color w:val="000000" w:themeColor="text1"/>
          <w:sz w:val="22"/>
          <w:szCs w:val="22"/>
          <w:lang w:val="sv-SE" w:eastAsia="sv-SE"/>
        </w:rPr>
        <w:t>Doft</w:t>
      </w:r>
      <w:r w:rsidR="00BC4C86" w:rsidRPr="005D7DC4">
        <w:rPr>
          <w:rFonts w:asciiTheme="minorHAnsi" w:hAnsiTheme="minorHAnsi" w:cstheme="minorHAnsi"/>
          <w:b/>
          <w:bCs/>
          <w:color w:val="000000" w:themeColor="text1"/>
          <w:sz w:val="22"/>
          <w:szCs w:val="22"/>
          <w:lang w:val="sv-SE" w:eastAsia="sv-SE"/>
        </w:rPr>
        <w:t>:</w:t>
      </w:r>
      <w:r w:rsidR="00BC4C86" w:rsidRPr="005D7DC4">
        <w:rPr>
          <w:rFonts w:asciiTheme="minorHAnsi" w:hAnsiTheme="minorHAnsi" w:cstheme="minorHAnsi"/>
          <w:color w:val="000000" w:themeColor="text1"/>
          <w:sz w:val="22"/>
          <w:szCs w:val="22"/>
          <w:lang w:val="sv-SE" w:eastAsia="sv-SE"/>
        </w:rPr>
        <w:t xml:space="preserve"> </w:t>
      </w:r>
      <w:r w:rsidRPr="005D7DC4">
        <w:rPr>
          <w:rFonts w:asciiTheme="minorHAnsi" w:hAnsiTheme="minorHAnsi" w:cstheme="minorHAnsi"/>
          <w:color w:val="000000" w:themeColor="text1"/>
          <w:sz w:val="22"/>
          <w:szCs w:val="22"/>
          <w:lang w:val="sv-SE" w:eastAsia="sv-SE"/>
        </w:rPr>
        <w:t>Tydliga malttoner i kombination med blommig humlearom.</w:t>
      </w:r>
    </w:p>
    <w:p w14:paraId="1F9B63D9" w14:textId="77777777" w:rsidR="009C3C11" w:rsidRPr="005D7DC4" w:rsidRDefault="009C3C11" w:rsidP="00FC242F">
      <w:pPr>
        <w:pStyle w:val="paragraph"/>
        <w:spacing w:before="0" w:beforeAutospacing="0" w:after="0" w:afterAutospacing="0"/>
        <w:textAlignment w:val="baseline"/>
        <w:rPr>
          <w:rFonts w:asciiTheme="minorHAnsi" w:hAnsiTheme="minorHAnsi" w:cstheme="minorHAnsi"/>
          <w:color w:val="000000" w:themeColor="text1"/>
          <w:sz w:val="22"/>
          <w:szCs w:val="22"/>
          <w:lang w:val="sv-SE" w:eastAsia="sv-SE"/>
        </w:rPr>
      </w:pPr>
    </w:p>
    <w:p w14:paraId="46214515" w14:textId="77777777" w:rsidR="009C3C11" w:rsidRPr="009C3C11" w:rsidRDefault="00FC242F" w:rsidP="00FC242F">
      <w:pPr>
        <w:pStyle w:val="paragraph"/>
        <w:spacing w:before="0" w:beforeAutospacing="0" w:after="0" w:afterAutospacing="0"/>
        <w:ind w:left="1304" w:hanging="1304"/>
        <w:textAlignment w:val="baseline"/>
        <w:rPr>
          <w:rFonts w:asciiTheme="minorHAnsi" w:hAnsiTheme="minorHAnsi" w:cstheme="minorHAnsi"/>
          <w:color w:val="000000" w:themeColor="text1"/>
          <w:sz w:val="22"/>
          <w:szCs w:val="22"/>
          <w:lang w:val="sv-SE" w:eastAsia="sv-SE"/>
        </w:rPr>
      </w:pPr>
      <w:r w:rsidRPr="009C3C11">
        <w:rPr>
          <w:rFonts w:asciiTheme="minorHAnsi" w:hAnsiTheme="minorHAnsi" w:cstheme="minorHAnsi"/>
          <w:b/>
          <w:bCs/>
          <w:color w:val="000000" w:themeColor="text1"/>
          <w:sz w:val="22"/>
          <w:szCs w:val="22"/>
          <w:lang w:val="sv-SE" w:eastAsia="sv-SE"/>
        </w:rPr>
        <w:t>Smak</w:t>
      </w:r>
      <w:r w:rsidR="009C3C11" w:rsidRPr="009C3C11">
        <w:rPr>
          <w:rFonts w:asciiTheme="minorHAnsi" w:hAnsiTheme="minorHAnsi" w:cstheme="minorHAnsi"/>
          <w:b/>
          <w:bCs/>
          <w:color w:val="000000" w:themeColor="text1"/>
          <w:sz w:val="22"/>
          <w:szCs w:val="22"/>
          <w:lang w:val="sv-SE" w:eastAsia="sv-SE"/>
        </w:rPr>
        <w:t>:</w:t>
      </w:r>
      <w:r w:rsidR="009C3C11" w:rsidRPr="009C3C11">
        <w:rPr>
          <w:rFonts w:asciiTheme="minorHAnsi" w:hAnsiTheme="minorHAnsi" w:cstheme="minorHAnsi"/>
          <w:color w:val="000000" w:themeColor="text1"/>
          <w:sz w:val="22"/>
          <w:szCs w:val="22"/>
          <w:lang w:val="sv-SE" w:eastAsia="sv-SE"/>
        </w:rPr>
        <w:t xml:space="preserve"> </w:t>
      </w:r>
      <w:r w:rsidRPr="009C3C11">
        <w:rPr>
          <w:rFonts w:asciiTheme="minorHAnsi" w:hAnsiTheme="minorHAnsi" w:cstheme="minorHAnsi"/>
          <w:color w:val="000000" w:themeColor="text1"/>
          <w:sz w:val="22"/>
          <w:szCs w:val="22"/>
          <w:lang w:val="sv-SE" w:eastAsia="sv-SE"/>
        </w:rPr>
        <w:t>Fylligt maltig med fruktig humlearom, balanserad med markerad beska och sötma från</w:t>
      </w:r>
    </w:p>
    <w:p w14:paraId="175E001D" w14:textId="03A0AD34" w:rsidR="00FC242F" w:rsidRPr="005D7DC4" w:rsidRDefault="00FC242F" w:rsidP="00FC242F">
      <w:pPr>
        <w:pStyle w:val="paragraph"/>
        <w:spacing w:before="0" w:beforeAutospacing="0" w:after="0" w:afterAutospacing="0"/>
        <w:ind w:left="1304" w:hanging="1304"/>
        <w:textAlignment w:val="baseline"/>
        <w:rPr>
          <w:rFonts w:asciiTheme="minorHAnsi" w:hAnsiTheme="minorHAnsi" w:cstheme="minorHAnsi"/>
          <w:color w:val="000000" w:themeColor="text1"/>
          <w:sz w:val="22"/>
          <w:szCs w:val="22"/>
          <w:lang w:val="sv-SE" w:eastAsia="sv-SE"/>
        </w:rPr>
      </w:pPr>
      <w:r w:rsidRPr="005D7DC4">
        <w:rPr>
          <w:rFonts w:asciiTheme="minorHAnsi" w:hAnsiTheme="minorHAnsi" w:cstheme="minorHAnsi"/>
          <w:color w:val="000000" w:themeColor="text1"/>
          <w:sz w:val="22"/>
          <w:szCs w:val="22"/>
          <w:lang w:val="sv-SE" w:eastAsia="sv-SE"/>
        </w:rPr>
        <w:t>ljus</w:t>
      </w:r>
      <w:r w:rsidR="009C3C11" w:rsidRPr="005D7DC4">
        <w:rPr>
          <w:rFonts w:asciiTheme="minorHAnsi" w:hAnsiTheme="minorHAnsi" w:cstheme="minorHAnsi"/>
          <w:color w:val="000000" w:themeColor="text1"/>
          <w:sz w:val="22"/>
          <w:szCs w:val="22"/>
          <w:lang w:val="sv-SE" w:eastAsia="sv-SE"/>
        </w:rPr>
        <w:t xml:space="preserve"> </w:t>
      </w:r>
      <w:r w:rsidRPr="005D7DC4">
        <w:rPr>
          <w:rFonts w:asciiTheme="minorHAnsi" w:hAnsiTheme="minorHAnsi" w:cstheme="minorHAnsi"/>
          <w:color w:val="000000" w:themeColor="text1"/>
          <w:sz w:val="22"/>
          <w:szCs w:val="22"/>
          <w:lang w:val="sv-SE" w:eastAsia="sv-SE"/>
        </w:rPr>
        <w:t>karamellmalt.</w:t>
      </w:r>
    </w:p>
    <w:p w14:paraId="7888CF4E" w14:textId="35FFAB7B" w:rsidR="00FC242F" w:rsidRDefault="00FC242F" w:rsidP="00FC242F">
      <w:pPr>
        <w:pStyle w:val="paragraph"/>
        <w:spacing w:before="0" w:beforeAutospacing="0" w:after="0" w:afterAutospacing="0"/>
        <w:textAlignment w:val="baseline"/>
        <w:rPr>
          <w:rStyle w:val="normaltextrun"/>
          <w:rFonts w:ascii="Calibri" w:eastAsiaTheme="majorEastAsia" w:hAnsi="Calibri" w:cs="Calibri"/>
          <w:sz w:val="22"/>
          <w:szCs w:val="22"/>
          <w:lang w:val="sv-SE"/>
        </w:rPr>
      </w:pPr>
    </w:p>
    <w:p w14:paraId="13EFD2DE" w14:textId="77777777" w:rsidR="00761B5F" w:rsidRDefault="00761B5F" w:rsidP="00BD37AD">
      <w:pPr>
        <w:rPr>
          <w:rFonts w:asciiTheme="minorHAnsi" w:hAnsiTheme="minorHAnsi" w:cstheme="minorHAnsi"/>
          <w:b/>
          <w:bCs/>
          <w:color w:val="000000" w:themeColor="text1"/>
          <w:sz w:val="22"/>
          <w:szCs w:val="22"/>
          <w:u w:val="single"/>
        </w:rPr>
      </w:pPr>
    </w:p>
    <w:p w14:paraId="334EDBC0" w14:textId="77777777" w:rsidR="00761B5F" w:rsidRDefault="00761B5F" w:rsidP="00BD37AD">
      <w:pPr>
        <w:rPr>
          <w:rFonts w:asciiTheme="minorHAnsi" w:hAnsiTheme="minorHAnsi" w:cstheme="minorHAnsi"/>
          <w:b/>
          <w:bCs/>
          <w:color w:val="000000" w:themeColor="text1"/>
          <w:sz w:val="22"/>
          <w:szCs w:val="22"/>
          <w:u w:val="single"/>
        </w:rPr>
      </w:pPr>
    </w:p>
    <w:p w14:paraId="1B1054EB" w14:textId="77777777" w:rsidR="008D6310" w:rsidRDefault="008D6310" w:rsidP="00BD37AD">
      <w:pPr>
        <w:rPr>
          <w:rFonts w:asciiTheme="minorHAnsi" w:hAnsiTheme="minorHAnsi" w:cstheme="minorHAnsi"/>
          <w:b/>
          <w:bCs/>
          <w:color w:val="000000" w:themeColor="text1"/>
          <w:sz w:val="22"/>
          <w:szCs w:val="22"/>
          <w:u w:val="single"/>
        </w:rPr>
      </w:pPr>
    </w:p>
    <w:p w14:paraId="0D16214A" w14:textId="77777777" w:rsidR="009A379F" w:rsidRDefault="009A379F" w:rsidP="00BD37AD">
      <w:pPr>
        <w:rPr>
          <w:rFonts w:asciiTheme="minorHAnsi" w:hAnsiTheme="minorHAnsi" w:cstheme="minorHAnsi"/>
          <w:b/>
          <w:bCs/>
          <w:color w:val="000000" w:themeColor="text1"/>
          <w:sz w:val="22"/>
          <w:szCs w:val="22"/>
          <w:u w:val="single"/>
        </w:rPr>
      </w:pPr>
    </w:p>
    <w:p w14:paraId="62BD9E1B" w14:textId="2EE46D3B" w:rsidR="0D1105A1" w:rsidRDefault="0D1105A1" w:rsidP="0D1105A1">
      <w:pPr>
        <w:rPr>
          <w:rFonts w:asciiTheme="minorHAnsi" w:hAnsiTheme="minorHAnsi" w:cstheme="minorBidi"/>
          <w:b/>
          <w:bCs/>
          <w:color w:val="000000" w:themeColor="text1"/>
          <w:sz w:val="22"/>
          <w:szCs w:val="22"/>
          <w:u w:val="single"/>
        </w:rPr>
      </w:pPr>
    </w:p>
    <w:p w14:paraId="760F897F" w14:textId="17334A04" w:rsidR="0D1105A1" w:rsidRDefault="0D1105A1" w:rsidP="0D1105A1">
      <w:pPr>
        <w:rPr>
          <w:rFonts w:asciiTheme="minorHAnsi" w:hAnsiTheme="minorHAnsi" w:cstheme="minorBidi"/>
          <w:b/>
          <w:bCs/>
          <w:color w:val="000000" w:themeColor="text1"/>
          <w:sz w:val="22"/>
          <w:szCs w:val="22"/>
          <w:u w:val="single"/>
        </w:rPr>
      </w:pPr>
    </w:p>
    <w:p w14:paraId="40143D55" w14:textId="1C71E28C" w:rsidR="0D1105A1" w:rsidRDefault="0D1105A1" w:rsidP="0D1105A1">
      <w:pPr>
        <w:rPr>
          <w:rFonts w:asciiTheme="minorHAnsi" w:hAnsiTheme="minorHAnsi" w:cstheme="minorBidi"/>
          <w:b/>
          <w:bCs/>
          <w:color w:val="000000" w:themeColor="text1"/>
          <w:sz w:val="22"/>
          <w:szCs w:val="22"/>
          <w:u w:val="single"/>
        </w:rPr>
      </w:pPr>
    </w:p>
    <w:p w14:paraId="4DE3DA50" w14:textId="1FDDBC0B" w:rsidR="0D1105A1" w:rsidRDefault="0D1105A1" w:rsidP="0D1105A1">
      <w:pPr>
        <w:rPr>
          <w:rFonts w:asciiTheme="minorHAnsi" w:hAnsiTheme="minorHAnsi" w:cstheme="minorBidi"/>
          <w:b/>
          <w:bCs/>
          <w:color w:val="000000" w:themeColor="text1"/>
          <w:sz w:val="22"/>
          <w:szCs w:val="22"/>
          <w:u w:val="single"/>
        </w:rPr>
      </w:pPr>
    </w:p>
    <w:p w14:paraId="551FE65E" w14:textId="3D6757B8" w:rsidR="00BD37AD" w:rsidRPr="00844D48" w:rsidRDefault="00BD37AD" w:rsidP="00BD37AD">
      <w:pPr>
        <w:rPr>
          <w:rFonts w:asciiTheme="minorHAnsi" w:hAnsiTheme="minorHAnsi" w:cstheme="minorHAnsi"/>
          <w:b/>
          <w:bCs/>
          <w:color w:val="000000" w:themeColor="text1"/>
          <w:sz w:val="22"/>
          <w:szCs w:val="22"/>
          <w:u w:val="single"/>
        </w:rPr>
      </w:pPr>
      <w:r w:rsidRPr="00844D48">
        <w:rPr>
          <w:rFonts w:asciiTheme="minorHAnsi" w:hAnsiTheme="minorHAnsi" w:cstheme="minorHAnsi"/>
          <w:b/>
          <w:bCs/>
          <w:color w:val="000000" w:themeColor="text1"/>
          <w:sz w:val="22"/>
          <w:szCs w:val="22"/>
          <w:u w:val="single"/>
        </w:rPr>
        <w:t xml:space="preserve">Melleruds Prima Julöl 5% </w:t>
      </w:r>
      <w:r w:rsidR="009A379F" w:rsidRPr="00844D48">
        <w:rPr>
          <w:rFonts w:asciiTheme="minorHAnsi" w:hAnsiTheme="minorHAnsi" w:cstheme="minorHAnsi"/>
          <w:b/>
          <w:bCs/>
          <w:color w:val="000000" w:themeColor="text1"/>
          <w:sz w:val="22"/>
          <w:szCs w:val="22"/>
          <w:u w:val="single"/>
        </w:rPr>
        <w:t>| Melleruds Prima Julöl 0,5%</w:t>
      </w:r>
    </w:p>
    <w:p w14:paraId="43D583FB" w14:textId="77777777" w:rsidR="00BD37AD" w:rsidRPr="00844D48" w:rsidRDefault="00BD37AD" w:rsidP="00BD37AD">
      <w:pPr>
        <w:rPr>
          <w:rFonts w:asciiTheme="minorHAnsi" w:hAnsiTheme="minorHAnsi" w:cstheme="minorHAnsi"/>
          <w:b/>
          <w:bCs/>
          <w:color w:val="000000" w:themeColor="text1"/>
          <w:sz w:val="22"/>
          <w:szCs w:val="22"/>
          <w:u w:val="single"/>
        </w:rPr>
      </w:pPr>
    </w:p>
    <w:p w14:paraId="71351A3C" w14:textId="409CF686" w:rsidR="00BD37AD" w:rsidRPr="00844D48" w:rsidRDefault="00BD37AD" w:rsidP="00BD37AD">
      <w:pPr>
        <w:rPr>
          <w:rFonts w:asciiTheme="minorHAnsi" w:hAnsiTheme="minorHAnsi" w:cstheme="minorHAnsi"/>
          <w:b/>
          <w:bCs/>
          <w:color w:val="000000" w:themeColor="text1"/>
          <w:sz w:val="22"/>
          <w:szCs w:val="22"/>
          <w:u w:val="single"/>
        </w:rPr>
      </w:pPr>
      <w:r w:rsidRPr="00844D48">
        <w:rPr>
          <w:rFonts w:asciiTheme="minorHAnsi" w:hAnsiTheme="minorHAnsi" w:cstheme="minorHAnsi"/>
          <w:noProof/>
          <w:color w:val="000000" w:themeColor="text1"/>
          <w:sz w:val="22"/>
          <w:szCs w:val="22"/>
        </w:rPr>
        <w:t xml:space="preserve">     </w:t>
      </w:r>
      <w:r w:rsidR="00F52040">
        <w:rPr>
          <w:rFonts w:asciiTheme="minorHAnsi" w:hAnsiTheme="minorHAnsi" w:cstheme="minorHAnsi"/>
          <w:noProof/>
          <w:color w:val="000000" w:themeColor="text1"/>
          <w:sz w:val="22"/>
          <w:szCs w:val="22"/>
          <w14:ligatures w14:val="standardContextual"/>
        </w:rPr>
        <w:drawing>
          <wp:inline distT="0" distB="0" distL="0" distR="0" wp14:anchorId="36C88D0C" wp14:editId="2EBFAEEB">
            <wp:extent cx="946749" cy="3611623"/>
            <wp:effectExtent l="0" t="0" r="6350" b="0"/>
            <wp:docPr id="419342991" name="Bildobjekt 4" descr="En bild som visar dryck, mat, flaska, alkoh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42991" name="Bildobjekt 4" descr="En bild som visar dryck, mat, flaska, alkohol&#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2411" cy="3709518"/>
                    </a:xfrm>
                    <a:prstGeom prst="rect">
                      <a:avLst/>
                    </a:prstGeom>
                  </pic:spPr>
                </pic:pic>
              </a:graphicData>
            </a:graphic>
          </wp:inline>
        </w:drawing>
      </w:r>
      <w:r w:rsidRPr="00844D48">
        <w:rPr>
          <w:rFonts w:asciiTheme="minorHAnsi" w:hAnsiTheme="minorHAnsi" w:cstheme="minorHAnsi"/>
          <w:noProof/>
          <w:color w:val="000000" w:themeColor="text1"/>
          <w:sz w:val="22"/>
          <w:szCs w:val="22"/>
        </w:rPr>
        <w:t xml:space="preserve"> </w:t>
      </w:r>
      <w:r w:rsidR="002D038C">
        <w:rPr>
          <w:rFonts w:asciiTheme="minorHAnsi" w:hAnsiTheme="minorHAnsi" w:cstheme="minorHAnsi"/>
          <w:noProof/>
          <w:color w:val="000000" w:themeColor="text1"/>
          <w:sz w:val="22"/>
          <w:szCs w:val="22"/>
        </w:rPr>
        <w:t xml:space="preserve">    </w:t>
      </w:r>
      <w:r w:rsidR="009A379F">
        <w:rPr>
          <w:rFonts w:asciiTheme="minorHAnsi" w:hAnsiTheme="minorHAnsi" w:cstheme="minorHAnsi"/>
          <w:noProof/>
          <w:color w:val="000000" w:themeColor="text1"/>
          <w:sz w:val="22"/>
          <w:szCs w:val="22"/>
        </w:rPr>
        <w:t xml:space="preserve">    </w:t>
      </w:r>
      <w:r w:rsidR="009A379F">
        <w:rPr>
          <w:rFonts w:asciiTheme="minorHAnsi" w:hAnsiTheme="minorHAnsi" w:cstheme="minorHAnsi"/>
          <w:noProof/>
          <w:color w:val="000000" w:themeColor="text1"/>
          <w:sz w:val="22"/>
          <w:szCs w:val="22"/>
          <w14:ligatures w14:val="standardContextual"/>
        </w:rPr>
        <w:drawing>
          <wp:inline distT="0" distB="0" distL="0" distR="0" wp14:anchorId="1E3851BB" wp14:editId="71A43DB6">
            <wp:extent cx="946749" cy="3611623"/>
            <wp:effectExtent l="0" t="0" r="6350" b="0"/>
            <wp:docPr id="152749816" name="Bildobjekt 3" descr="En bild som visar dryck, mat, flaska, alkoh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9816" name="Bildobjekt 3" descr="En bild som visar dryck, mat, flaska, alkohol&#10;&#10;Automatiskt genererad beskrivn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790" cy="3745297"/>
                    </a:xfrm>
                    <a:prstGeom prst="rect">
                      <a:avLst/>
                    </a:prstGeom>
                  </pic:spPr>
                </pic:pic>
              </a:graphicData>
            </a:graphic>
          </wp:inline>
        </w:drawing>
      </w:r>
    </w:p>
    <w:p w14:paraId="1D3C58C6" w14:textId="77777777" w:rsidR="00BD37AD" w:rsidRPr="00844D48" w:rsidRDefault="00BD37AD" w:rsidP="00BD37AD">
      <w:pPr>
        <w:rPr>
          <w:rFonts w:asciiTheme="minorHAnsi" w:hAnsiTheme="minorHAnsi" w:cstheme="minorHAnsi"/>
          <w:b/>
          <w:bCs/>
          <w:color w:val="000000" w:themeColor="text1"/>
          <w:sz w:val="22"/>
          <w:szCs w:val="22"/>
          <w:u w:val="single"/>
        </w:rPr>
      </w:pPr>
    </w:p>
    <w:p w14:paraId="2F2669D7" w14:textId="77777777" w:rsidR="00BD37AD" w:rsidRPr="00844D48" w:rsidRDefault="00BD37AD" w:rsidP="00BD37AD">
      <w:pPr>
        <w:rPr>
          <w:rFonts w:asciiTheme="minorHAnsi" w:eastAsiaTheme="minorHAnsi" w:hAnsiTheme="minorHAnsi" w:cstheme="minorHAnsi"/>
          <w:b/>
          <w:bCs/>
          <w:color w:val="000000" w:themeColor="text1"/>
          <w:sz w:val="22"/>
          <w:szCs w:val="22"/>
          <w:u w:val="single"/>
        </w:rPr>
      </w:pPr>
      <w:r w:rsidRPr="00844D48">
        <w:rPr>
          <w:rFonts w:asciiTheme="minorHAnsi" w:hAnsiTheme="minorHAnsi" w:cstheme="minorHAnsi"/>
          <w:b/>
          <w:bCs/>
          <w:color w:val="000000" w:themeColor="text1"/>
          <w:sz w:val="22"/>
          <w:szCs w:val="22"/>
        </w:rPr>
        <w:t>Typ:</w:t>
      </w:r>
      <w:r w:rsidRPr="00844D48">
        <w:rPr>
          <w:rFonts w:asciiTheme="minorHAnsi" w:hAnsiTheme="minorHAnsi" w:cstheme="minorHAnsi"/>
          <w:color w:val="000000" w:themeColor="text1"/>
          <w:sz w:val="22"/>
          <w:szCs w:val="22"/>
        </w:rPr>
        <w:t> Mörk Lager</w:t>
      </w:r>
    </w:p>
    <w:p w14:paraId="6FB722A3" w14:textId="77777777"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Spendrups Bryggeri</w:t>
      </w:r>
    </w:p>
    <w:p w14:paraId="5FB8B6A2" w14:textId="77777777"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4C434296" w14:textId="64D8C7E7"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Alkoholhalt: </w:t>
      </w:r>
      <w:r w:rsidRPr="00844D48">
        <w:rPr>
          <w:rFonts w:asciiTheme="minorHAnsi" w:hAnsiTheme="minorHAnsi" w:cstheme="minorHAnsi"/>
          <w:color w:val="000000" w:themeColor="text1"/>
          <w:sz w:val="22"/>
          <w:szCs w:val="22"/>
        </w:rPr>
        <w:t xml:space="preserve"> 5 %</w:t>
      </w:r>
      <w:r w:rsidR="009A379F">
        <w:rPr>
          <w:rFonts w:asciiTheme="minorHAnsi" w:hAnsiTheme="minorHAnsi" w:cstheme="minorHAnsi"/>
          <w:color w:val="000000" w:themeColor="text1"/>
          <w:sz w:val="22"/>
          <w:szCs w:val="22"/>
        </w:rPr>
        <w:t xml:space="preserve"> </w:t>
      </w:r>
      <w:r w:rsidRPr="00844D48">
        <w:rPr>
          <w:rFonts w:asciiTheme="minorHAnsi" w:hAnsiTheme="minorHAnsi" w:cstheme="minorHAnsi"/>
          <w:color w:val="000000" w:themeColor="text1"/>
          <w:sz w:val="22"/>
          <w:szCs w:val="22"/>
        </w:rPr>
        <w:t xml:space="preserve">| </w:t>
      </w:r>
      <w:r w:rsidR="009A379F" w:rsidRPr="00844D48">
        <w:rPr>
          <w:rFonts w:asciiTheme="minorHAnsi" w:hAnsiTheme="minorHAnsi" w:cstheme="minorHAnsi"/>
          <w:color w:val="000000" w:themeColor="text1"/>
          <w:sz w:val="22"/>
          <w:szCs w:val="22"/>
        </w:rPr>
        <w:t>0,5% </w:t>
      </w:r>
    </w:p>
    <w:p w14:paraId="4B5E573F" w14:textId="77777777" w:rsidR="00BD37AD" w:rsidRPr="00844D48" w:rsidRDefault="00BD37AD" w:rsidP="00BD37AD">
      <w:pPr>
        <w:rPr>
          <w:rFonts w:asciiTheme="minorHAnsi" w:hAnsiTheme="minorHAnsi" w:cstheme="minorHAnsi"/>
          <w:b/>
          <w:bCs/>
          <w:color w:val="000000" w:themeColor="text1"/>
          <w:sz w:val="22"/>
          <w:szCs w:val="22"/>
        </w:rPr>
      </w:pPr>
    </w:p>
    <w:p w14:paraId="7D45F528" w14:textId="77777777"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Inköpsställe: </w:t>
      </w:r>
      <w:r w:rsidRPr="00844D48">
        <w:rPr>
          <w:rFonts w:asciiTheme="minorHAnsi" w:hAnsiTheme="minorHAnsi" w:cstheme="minorHAnsi"/>
          <w:color w:val="000000" w:themeColor="text1"/>
          <w:sz w:val="22"/>
          <w:szCs w:val="22"/>
        </w:rPr>
        <w:t xml:space="preserve">Dagligvaruhandeln/Systembolaget </w:t>
      </w:r>
    </w:p>
    <w:p w14:paraId="7FDB0799" w14:textId="11A6BE78"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Artikelnummer: </w:t>
      </w:r>
      <w:r w:rsidRPr="00844D48">
        <w:rPr>
          <w:rFonts w:asciiTheme="minorHAnsi" w:hAnsiTheme="minorHAnsi" w:cstheme="minorHAnsi"/>
          <w:color w:val="000000" w:themeColor="text1"/>
          <w:sz w:val="22"/>
          <w:szCs w:val="22"/>
        </w:rPr>
        <w:t xml:space="preserve">Flaska 5% </w:t>
      </w:r>
      <w:proofErr w:type="gramStart"/>
      <w:r w:rsidRPr="00844D48">
        <w:rPr>
          <w:rFonts w:asciiTheme="minorHAnsi" w:hAnsiTheme="minorHAnsi" w:cstheme="minorHAnsi"/>
          <w:color w:val="000000" w:themeColor="text1"/>
          <w:sz w:val="22"/>
          <w:szCs w:val="22"/>
        </w:rPr>
        <w:t>11409</w:t>
      </w:r>
      <w:proofErr w:type="gramEnd"/>
    </w:p>
    <w:p w14:paraId="10BF7365" w14:textId="3929DF1E" w:rsidR="00BD37AD" w:rsidRPr="00844D48" w:rsidRDefault="00BD37AD" w:rsidP="00BD37AD">
      <w:pPr>
        <w:rPr>
          <w:rFonts w:asciiTheme="minorHAnsi" w:eastAsiaTheme="minorHAnsi" w:hAnsiTheme="minorHAnsi" w:cstheme="minorHAnsi"/>
          <w:color w:val="000000" w:themeColor="text1"/>
          <w:sz w:val="22"/>
          <w:szCs w:val="22"/>
          <w:lang w:eastAsia="en-US"/>
        </w:rPr>
      </w:pPr>
      <w:r w:rsidRPr="00844D48">
        <w:rPr>
          <w:rFonts w:asciiTheme="minorHAnsi" w:eastAsiaTheme="minorHAnsi" w:hAnsiTheme="minorHAnsi" w:cstheme="minorHAnsi"/>
          <w:b/>
          <w:bCs/>
          <w:color w:val="000000" w:themeColor="text1"/>
          <w:sz w:val="22"/>
          <w:szCs w:val="22"/>
          <w:lang w:eastAsia="en-US"/>
        </w:rPr>
        <w:t>Pris:</w:t>
      </w:r>
      <w:r w:rsidRPr="00844D48">
        <w:rPr>
          <w:rFonts w:asciiTheme="minorHAnsi" w:eastAsiaTheme="minorHAnsi" w:hAnsiTheme="minorHAnsi" w:cstheme="minorHAnsi"/>
          <w:color w:val="000000" w:themeColor="text1"/>
          <w:sz w:val="22"/>
          <w:szCs w:val="22"/>
          <w:lang w:eastAsia="en-US"/>
        </w:rPr>
        <w:t xml:space="preserve"> Flaska 17:90 kr | </w:t>
      </w:r>
      <w:r w:rsidR="009A379F" w:rsidRPr="00844D48">
        <w:rPr>
          <w:rFonts w:asciiTheme="minorHAnsi" w:eastAsiaTheme="minorHAnsi" w:hAnsiTheme="minorHAnsi" w:cstheme="minorHAnsi"/>
          <w:color w:val="000000" w:themeColor="text1"/>
          <w:sz w:val="22"/>
          <w:szCs w:val="22"/>
          <w:lang w:eastAsia="en-US"/>
        </w:rPr>
        <w:t xml:space="preserve">Flaska alkoholfri </w:t>
      </w:r>
      <w:r w:rsidR="009A379F">
        <w:rPr>
          <w:rFonts w:asciiTheme="minorHAnsi" w:eastAsiaTheme="minorHAnsi" w:hAnsiTheme="minorHAnsi" w:cstheme="minorHAnsi"/>
          <w:color w:val="000000" w:themeColor="text1"/>
          <w:sz w:val="22"/>
          <w:szCs w:val="22"/>
          <w:lang w:eastAsia="en-US"/>
        </w:rPr>
        <w:t>12:95</w:t>
      </w:r>
      <w:r w:rsidR="009A379F" w:rsidRPr="00844D48">
        <w:rPr>
          <w:rFonts w:asciiTheme="minorHAnsi" w:eastAsiaTheme="minorHAnsi" w:hAnsiTheme="minorHAnsi" w:cstheme="minorHAnsi"/>
          <w:color w:val="000000" w:themeColor="text1"/>
          <w:sz w:val="22"/>
          <w:szCs w:val="22"/>
          <w:lang w:eastAsia="en-US"/>
        </w:rPr>
        <w:t xml:space="preserve"> kr i dagligvaruhandeln</w:t>
      </w:r>
    </w:p>
    <w:p w14:paraId="1BBA9215" w14:textId="77777777" w:rsidR="00BD37AD" w:rsidRPr="00844D48" w:rsidRDefault="00BD37AD" w:rsidP="00BD37AD">
      <w:pPr>
        <w:rPr>
          <w:rFonts w:asciiTheme="minorHAnsi" w:hAnsiTheme="minorHAnsi" w:cstheme="minorHAnsi"/>
          <w:b/>
          <w:bCs/>
          <w:color w:val="000000" w:themeColor="text1"/>
          <w:sz w:val="22"/>
          <w:szCs w:val="22"/>
        </w:rPr>
      </w:pPr>
    </w:p>
    <w:p w14:paraId="5F82DF6E" w14:textId="77777777"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xml:space="preserve">Melleruds Prima Julöl är en ekologisk, mörk lager som förbinder tradition med ett genuint hantverkskunnande. Maltmixen är väl avvägd mellan Pilsner- och </w:t>
      </w:r>
      <w:proofErr w:type="spellStart"/>
      <w:r w:rsidRPr="00844D48">
        <w:rPr>
          <w:rFonts w:asciiTheme="minorHAnsi" w:hAnsiTheme="minorHAnsi" w:cstheme="minorHAnsi"/>
          <w:color w:val="000000" w:themeColor="text1"/>
          <w:sz w:val="22"/>
          <w:szCs w:val="22"/>
        </w:rPr>
        <w:t>Münchnermalt</w:t>
      </w:r>
      <w:proofErr w:type="spellEnd"/>
      <w:r w:rsidRPr="00844D48">
        <w:rPr>
          <w:rFonts w:asciiTheme="minorHAnsi" w:hAnsiTheme="minorHAnsi" w:cstheme="minorHAnsi"/>
          <w:color w:val="000000" w:themeColor="text1"/>
          <w:sz w:val="22"/>
          <w:szCs w:val="22"/>
        </w:rPr>
        <w:t xml:space="preserve"> vilket ger en fyllighet och kropp i ölet. Den sena hum</w:t>
      </w:r>
      <w:r w:rsidRPr="00844D48">
        <w:rPr>
          <w:rFonts w:asciiTheme="minorHAnsi" w:hAnsiTheme="minorHAnsi" w:cstheme="minorHAnsi"/>
          <w:color w:val="000000" w:themeColor="text1"/>
          <w:sz w:val="22"/>
          <w:szCs w:val="22"/>
        </w:rPr>
        <w:softHyphen/>
        <w:t xml:space="preserve">legivan höjer upp och ger brygden en kryddig humleton med inslag av härlig grapefrukt. </w:t>
      </w:r>
    </w:p>
    <w:p w14:paraId="51EE876E" w14:textId="250CFBC8" w:rsidR="00BD37AD"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br/>
      </w:r>
      <w:r w:rsidRPr="00844D48">
        <w:rPr>
          <w:rFonts w:asciiTheme="minorHAnsi" w:hAnsiTheme="minorHAnsi" w:cstheme="minorHAnsi"/>
          <w:b/>
          <w:bCs/>
          <w:color w:val="000000" w:themeColor="text1"/>
          <w:sz w:val="22"/>
          <w:szCs w:val="22"/>
        </w:rPr>
        <w:t>Doft:</w:t>
      </w:r>
      <w:r w:rsidRPr="00844D48">
        <w:rPr>
          <w:rFonts w:asciiTheme="minorHAnsi" w:hAnsiTheme="minorHAnsi" w:cstheme="minorHAnsi"/>
          <w:color w:val="000000" w:themeColor="text1"/>
          <w:sz w:val="22"/>
          <w:szCs w:val="22"/>
        </w:rPr>
        <w:t> Utsökt rostad karamelldoft med en kryddig och balanserad humlearom.</w:t>
      </w:r>
    </w:p>
    <w:p w14:paraId="437B37B6" w14:textId="77777777" w:rsidR="000D7D0E" w:rsidRPr="00844D48" w:rsidRDefault="000D7D0E" w:rsidP="00BD37AD">
      <w:pPr>
        <w:rPr>
          <w:rFonts w:asciiTheme="minorHAnsi" w:hAnsiTheme="minorHAnsi" w:cstheme="minorHAnsi"/>
          <w:color w:val="000000" w:themeColor="text1"/>
          <w:sz w:val="22"/>
          <w:szCs w:val="22"/>
        </w:rPr>
      </w:pPr>
    </w:p>
    <w:p w14:paraId="46CE6931" w14:textId="7E23FCD9"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Smak:</w:t>
      </w:r>
      <w:r w:rsidRPr="00844D48">
        <w:rPr>
          <w:rFonts w:asciiTheme="minorHAnsi" w:hAnsiTheme="minorHAnsi" w:cstheme="minorHAnsi"/>
          <w:color w:val="000000" w:themeColor="text1"/>
          <w:sz w:val="22"/>
          <w:szCs w:val="22"/>
        </w:rPr>
        <w:t> Kraftig maltsmak med en bränd och rostad ton av karamell samt en lätt lakrits i eftersmaken.</w:t>
      </w:r>
    </w:p>
    <w:p w14:paraId="77A65BA8" w14:textId="5E15C274" w:rsidR="00BD37AD" w:rsidRPr="00844D48" w:rsidRDefault="00BD37AD" w:rsidP="00BD37AD">
      <w:pPr>
        <w:rPr>
          <w:rFonts w:asciiTheme="minorHAnsi" w:hAnsiTheme="minorHAnsi" w:cstheme="minorHAnsi"/>
          <w:color w:val="000000" w:themeColor="text1"/>
          <w:sz w:val="22"/>
          <w:szCs w:val="22"/>
        </w:rPr>
      </w:pPr>
    </w:p>
    <w:p w14:paraId="129DDC36" w14:textId="2799905E" w:rsidR="00BD37AD" w:rsidRPr="00844D48" w:rsidRDefault="00BD37AD" w:rsidP="00BD37AD">
      <w:pPr>
        <w:rPr>
          <w:rFonts w:asciiTheme="minorHAnsi" w:hAnsiTheme="minorHAnsi" w:cstheme="minorHAnsi"/>
          <w:b/>
          <w:bCs/>
          <w:color w:val="000000" w:themeColor="text1"/>
          <w:sz w:val="22"/>
          <w:szCs w:val="22"/>
          <w:u w:val="single"/>
        </w:rPr>
      </w:pPr>
    </w:p>
    <w:p w14:paraId="6996CF92" w14:textId="77777777" w:rsidR="002D038C" w:rsidRDefault="002D038C" w:rsidP="00C32BBA">
      <w:pPr>
        <w:shd w:val="clear" w:color="auto" w:fill="FFFFFF"/>
        <w:spacing w:after="300"/>
        <w:textAlignment w:val="baseline"/>
        <w:rPr>
          <w:rFonts w:asciiTheme="minorHAnsi" w:hAnsiTheme="minorHAnsi" w:cstheme="minorHAnsi"/>
          <w:b/>
          <w:bCs/>
          <w:color w:val="000000" w:themeColor="text1"/>
          <w:sz w:val="22"/>
          <w:szCs w:val="22"/>
          <w:u w:val="single"/>
        </w:rPr>
      </w:pPr>
    </w:p>
    <w:p w14:paraId="502D452F" w14:textId="77777777" w:rsidR="002D038C" w:rsidRDefault="002D038C" w:rsidP="00C32BBA">
      <w:pPr>
        <w:shd w:val="clear" w:color="auto" w:fill="FFFFFF"/>
        <w:spacing w:after="300"/>
        <w:textAlignment w:val="baseline"/>
        <w:rPr>
          <w:rFonts w:asciiTheme="minorHAnsi" w:hAnsiTheme="minorHAnsi" w:cstheme="minorHAnsi"/>
          <w:b/>
          <w:bCs/>
          <w:color w:val="000000" w:themeColor="text1"/>
          <w:sz w:val="22"/>
          <w:szCs w:val="22"/>
          <w:u w:val="single"/>
        </w:rPr>
      </w:pPr>
    </w:p>
    <w:p w14:paraId="5FBF83F7" w14:textId="005C6E09" w:rsidR="0D1105A1" w:rsidRDefault="0D1105A1" w:rsidP="0D1105A1">
      <w:pPr>
        <w:shd w:val="clear" w:color="auto" w:fill="FFFFFF" w:themeFill="background1"/>
        <w:spacing w:after="300"/>
        <w:rPr>
          <w:rFonts w:asciiTheme="minorHAnsi" w:hAnsiTheme="minorHAnsi" w:cstheme="minorBidi"/>
          <w:b/>
          <w:bCs/>
          <w:color w:val="000000" w:themeColor="text1"/>
          <w:sz w:val="22"/>
          <w:szCs w:val="22"/>
          <w:u w:val="single"/>
        </w:rPr>
      </w:pPr>
    </w:p>
    <w:p w14:paraId="56AC8B8F" w14:textId="6101020D" w:rsidR="0D1105A1" w:rsidRDefault="0D1105A1" w:rsidP="0D1105A1">
      <w:pPr>
        <w:shd w:val="clear" w:color="auto" w:fill="FFFFFF" w:themeFill="background1"/>
        <w:spacing w:after="300"/>
        <w:rPr>
          <w:rFonts w:asciiTheme="minorHAnsi" w:hAnsiTheme="minorHAnsi" w:cstheme="minorBidi"/>
          <w:b/>
          <w:bCs/>
          <w:color w:val="000000" w:themeColor="text1"/>
          <w:sz w:val="22"/>
          <w:szCs w:val="22"/>
          <w:u w:val="single"/>
        </w:rPr>
      </w:pPr>
    </w:p>
    <w:p w14:paraId="5359B7D6" w14:textId="043C29D3" w:rsidR="00C32BBA" w:rsidRPr="00844D48" w:rsidRDefault="00C32BBA" w:rsidP="00C32BBA">
      <w:pPr>
        <w:shd w:val="clear" w:color="auto" w:fill="FFFFFF"/>
        <w:spacing w:after="300"/>
        <w:textAlignment w:val="baseline"/>
        <w:rPr>
          <w:rFonts w:asciiTheme="minorHAnsi" w:hAnsiTheme="minorHAnsi" w:cstheme="minorHAnsi"/>
          <w:b/>
          <w:bCs/>
          <w:color w:val="000000" w:themeColor="text1"/>
          <w:sz w:val="22"/>
          <w:szCs w:val="22"/>
          <w:u w:val="single"/>
        </w:rPr>
      </w:pPr>
      <w:r w:rsidRPr="00844D48">
        <w:rPr>
          <w:rFonts w:asciiTheme="minorHAnsi" w:hAnsiTheme="minorHAnsi" w:cstheme="minorHAnsi"/>
          <w:b/>
          <w:bCs/>
          <w:color w:val="000000" w:themeColor="text1"/>
          <w:sz w:val="22"/>
          <w:szCs w:val="22"/>
          <w:u w:val="single"/>
        </w:rPr>
        <w:t xml:space="preserve">Wisby Jul 6% | Wisby Jul </w:t>
      </w:r>
      <w:r>
        <w:rPr>
          <w:rFonts w:asciiTheme="minorHAnsi" w:hAnsiTheme="minorHAnsi" w:cstheme="minorHAnsi"/>
          <w:b/>
          <w:bCs/>
          <w:color w:val="000000" w:themeColor="text1"/>
          <w:sz w:val="22"/>
          <w:szCs w:val="22"/>
          <w:u w:val="single"/>
        </w:rPr>
        <w:t>A</w:t>
      </w:r>
      <w:r w:rsidRPr="00844D48">
        <w:rPr>
          <w:rFonts w:asciiTheme="minorHAnsi" w:hAnsiTheme="minorHAnsi" w:cstheme="minorHAnsi"/>
          <w:b/>
          <w:bCs/>
          <w:color w:val="000000" w:themeColor="text1"/>
          <w:sz w:val="22"/>
          <w:szCs w:val="22"/>
          <w:u w:val="single"/>
        </w:rPr>
        <w:t xml:space="preserve">lkoholfri 0,5% </w:t>
      </w:r>
      <w:r w:rsidRPr="00844D48">
        <w:rPr>
          <w:rFonts w:asciiTheme="minorHAnsi" w:hAnsiTheme="minorHAnsi" w:cstheme="minorHAnsi"/>
          <w:b/>
          <w:bCs/>
          <w:color w:val="000000" w:themeColor="text1"/>
          <w:sz w:val="22"/>
          <w:szCs w:val="22"/>
          <w:u w:val="single"/>
        </w:rPr>
        <w:br/>
      </w:r>
    </w:p>
    <w:p w14:paraId="33EE6BFA" w14:textId="77777777" w:rsidR="00C32BBA" w:rsidRPr="00844D48" w:rsidRDefault="00C32BBA" w:rsidP="00C32BBA">
      <w:pPr>
        <w:rPr>
          <w:rFonts w:asciiTheme="minorHAnsi" w:hAnsiTheme="minorHAnsi" w:cstheme="minorHAnsi"/>
          <w:b/>
          <w:bCs/>
          <w:color w:val="000000" w:themeColor="text1"/>
          <w:sz w:val="22"/>
          <w:szCs w:val="22"/>
        </w:rPr>
      </w:pPr>
      <w:r w:rsidRPr="00844D48">
        <w:rPr>
          <w:rFonts w:asciiTheme="minorHAnsi" w:hAnsiTheme="minorHAnsi" w:cstheme="minorHAnsi"/>
          <w:b/>
          <w:bCs/>
          <w:noProof/>
          <w:color w:val="000000" w:themeColor="text1"/>
          <w:sz w:val="22"/>
          <w:szCs w:val="22"/>
          <w:lang w:val="en-US"/>
        </w:rPr>
        <w:drawing>
          <wp:inline distT="0" distB="0" distL="0" distR="0" wp14:anchorId="103F9069" wp14:editId="7193CD54">
            <wp:extent cx="1003296" cy="3639493"/>
            <wp:effectExtent l="0" t="0" r="635" b="0"/>
            <wp:docPr id="2" name="Bildobjekt 2" descr="En bild som visar text, mat, dryck, alkoh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text, mat, dryck, alkohol&#10;&#10;Automatiskt genererad beskrivning"/>
                    <pic:cNvPicPr/>
                  </pic:nvPicPr>
                  <pic:blipFill rotWithShape="1">
                    <a:blip r:embed="rId19" cstate="screen">
                      <a:extLst>
                        <a:ext uri="{28A0092B-C50C-407E-A947-70E740481C1C}">
                          <a14:useLocalDpi xmlns:a14="http://schemas.microsoft.com/office/drawing/2010/main"/>
                        </a:ext>
                      </a:extLst>
                    </a:blip>
                    <a:srcRect b="-120"/>
                    <a:stretch/>
                  </pic:blipFill>
                  <pic:spPr bwMode="auto">
                    <a:xfrm>
                      <a:off x="0" y="0"/>
                      <a:ext cx="1067321" cy="3871744"/>
                    </a:xfrm>
                    <a:prstGeom prst="rect">
                      <a:avLst/>
                    </a:prstGeom>
                    <a:ln>
                      <a:noFill/>
                    </a:ln>
                    <a:extLst>
                      <a:ext uri="{53640926-AAD7-44D8-BBD7-CCE9431645EC}">
                        <a14:shadowObscured xmlns:a14="http://schemas.microsoft.com/office/drawing/2010/main"/>
                      </a:ext>
                    </a:extLst>
                  </pic:spPr>
                </pic:pic>
              </a:graphicData>
            </a:graphic>
          </wp:inline>
        </w:drawing>
      </w:r>
      <w:r w:rsidRPr="00844D48">
        <w:rPr>
          <w:rFonts w:asciiTheme="minorHAnsi" w:hAnsiTheme="minorHAnsi" w:cstheme="minorHAnsi"/>
          <w:b/>
          <w:bCs/>
          <w:color w:val="000000" w:themeColor="text1"/>
          <w:sz w:val="22"/>
          <w:szCs w:val="22"/>
        </w:rPr>
        <w:t xml:space="preserve">  </w:t>
      </w:r>
      <w:r w:rsidRPr="00844D48">
        <w:rPr>
          <w:rFonts w:asciiTheme="minorHAnsi" w:hAnsiTheme="minorHAnsi" w:cstheme="minorHAnsi"/>
          <w:b/>
          <w:bCs/>
          <w:noProof/>
          <w:color w:val="000000" w:themeColor="text1"/>
          <w:sz w:val="22"/>
          <w:szCs w:val="22"/>
        </w:rPr>
        <w:drawing>
          <wp:inline distT="0" distB="0" distL="0" distR="0" wp14:anchorId="4E3910C4" wp14:editId="7E4515C7">
            <wp:extent cx="1003077" cy="3634031"/>
            <wp:effectExtent l="0" t="0" r="635" b="0"/>
            <wp:docPr id="4" name="Bildobjekt 4" descr="En bild som visar flaska, mat, dryck, Glas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flaska, mat, dryck, Glasflaska&#10;&#10;Automatiskt genererad beskrivning"/>
                    <pic:cNvPicPr/>
                  </pic:nvPicPr>
                  <pic:blipFill>
                    <a:blip r:embed="rId20" cstate="screen">
                      <a:extLst>
                        <a:ext uri="{28A0092B-C50C-407E-A947-70E740481C1C}">
                          <a14:useLocalDpi xmlns:a14="http://schemas.microsoft.com/office/drawing/2010/main"/>
                        </a:ext>
                      </a:extLst>
                    </a:blip>
                    <a:stretch>
                      <a:fillRect/>
                    </a:stretch>
                  </pic:blipFill>
                  <pic:spPr>
                    <a:xfrm>
                      <a:off x="0" y="0"/>
                      <a:ext cx="1076773" cy="3901024"/>
                    </a:xfrm>
                    <a:prstGeom prst="rect">
                      <a:avLst/>
                    </a:prstGeom>
                  </pic:spPr>
                </pic:pic>
              </a:graphicData>
            </a:graphic>
          </wp:inline>
        </w:drawing>
      </w:r>
    </w:p>
    <w:p w14:paraId="5CB12A7D" w14:textId="77777777" w:rsidR="00C32BBA" w:rsidRPr="00844D48" w:rsidRDefault="00C32BBA" w:rsidP="00C32BBA">
      <w:pPr>
        <w:rPr>
          <w:rFonts w:asciiTheme="minorHAnsi" w:hAnsiTheme="minorHAnsi" w:cstheme="minorHAnsi"/>
          <w:b/>
          <w:bCs/>
          <w:color w:val="000000" w:themeColor="text1"/>
          <w:sz w:val="22"/>
          <w:szCs w:val="22"/>
        </w:rPr>
      </w:pPr>
    </w:p>
    <w:p w14:paraId="13B7E0FE" w14:textId="77777777" w:rsidR="00C32BBA" w:rsidRPr="00E21D3D"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Typ</w:t>
      </w:r>
      <w:r>
        <w:rPr>
          <w:rFonts w:asciiTheme="minorHAnsi" w:hAnsiTheme="minorHAnsi" w:cstheme="minorHAnsi"/>
          <w:b/>
          <w:bCs/>
          <w:color w:val="000000" w:themeColor="text1"/>
          <w:sz w:val="22"/>
          <w:szCs w:val="22"/>
        </w:rPr>
        <w:t xml:space="preserve">: </w:t>
      </w:r>
      <w:r>
        <w:rPr>
          <w:rFonts w:asciiTheme="minorHAnsi" w:hAnsiTheme="minorHAnsi" w:cstheme="minorHAnsi"/>
          <w:color w:val="000000" w:themeColor="text1"/>
          <w:sz w:val="22"/>
          <w:szCs w:val="22"/>
        </w:rPr>
        <w:t>Mörk lager</w:t>
      </w:r>
    </w:p>
    <w:p w14:paraId="103F331D" w14:textId="77777777"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Gotlands Bryggeri </w:t>
      </w:r>
    </w:p>
    <w:p w14:paraId="639893E8" w14:textId="77777777"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6F6F2A35" w14:textId="1BAD8364"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Alkoholhalt:</w:t>
      </w:r>
      <w:r w:rsidRPr="00844D48">
        <w:rPr>
          <w:rFonts w:asciiTheme="minorHAnsi" w:hAnsiTheme="minorHAnsi" w:cstheme="minorHAnsi"/>
          <w:color w:val="000000" w:themeColor="text1"/>
          <w:sz w:val="22"/>
          <w:szCs w:val="22"/>
        </w:rPr>
        <w:t> 6% | 0,5%</w:t>
      </w:r>
      <w:r w:rsidRPr="00844D48">
        <w:rPr>
          <w:rFonts w:asciiTheme="minorHAnsi" w:hAnsiTheme="minorHAnsi" w:cstheme="minorHAnsi"/>
          <w:color w:val="000000" w:themeColor="text1"/>
          <w:sz w:val="22"/>
          <w:szCs w:val="22"/>
        </w:rPr>
        <w:br/>
      </w:r>
    </w:p>
    <w:p w14:paraId="16B327EC" w14:textId="35F3A81C"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Inköpsställe: </w:t>
      </w:r>
      <w:r w:rsidRPr="00844D48">
        <w:rPr>
          <w:rFonts w:asciiTheme="minorHAnsi" w:hAnsiTheme="minorHAnsi" w:cstheme="minorHAnsi"/>
          <w:color w:val="000000" w:themeColor="text1"/>
          <w:sz w:val="22"/>
          <w:szCs w:val="22"/>
        </w:rPr>
        <w:t>Systembolaget</w:t>
      </w:r>
      <w:r w:rsidR="002220CC">
        <w:rPr>
          <w:rFonts w:asciiTheme="minorHAnsi" w:hAnsiTheme="minorHAnsi" w:cstheme="minorHAnsi"/>
          <w:color w:val="000000" w:themeColor="text1"/>
          <w:sz w:val="22"/>
          <w:szCs w:val="22"/>
        </w:rPr>
        <w:t>/Dagligvaruhandeln</w:t>
      </w:r>
    </w:p>
    <w:p w14:paraId="720F352A" w14:textId="4ABBEB38"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6,0%</w:t>
      </w:r>
      <w:r w:rsidRPr="00844D48">
        <w:rPr>
          <w:rFonts w:asciiTheme="minorHAnsi" w:hAnsiTheme="minorHAnsi" w:cstheme="minorHAnsi"/>
          <w:color w:val="000000" w:themeColor="text1"/>
          <w:sz w:val="22"/>
          <w:szCs w:val="22"/>
        </w:rPr>
        <w:t xml:space="preserve"> </w:t>
      </w:r>
      <w:proofErr w:type="gramStart"/>
      <w:r w:rsidRPr="00844D48">
        <w:rPr>
          <w:rFonts w:asciiTheme="minorHAnsi" w:hAnsiTheme="minorHAnsi" w:cstheme="minorHAnsi"/>
          <w:color w:val="000000" w:themeColor="text1"/>
          <w:sz w:val="22"/>
          <w:szCs w:val="22"/>
        </w:rPr>
        <w:t>11311</w:t>
      </w:r>
      <w:r>
        <w:rPr>
          <w:rFonts w:asciiTheme="minorHAnsi" w:hAnsiTheme="minorHAnsi" w:cstheme="minorHAnsi"/>
          <w:color w:val="000000" w:themeColor="text1"/>
          <w:sz w:val="22"/>
          <w:szCs w:val="22"/>
        </w:rPr>
        <w:t>03</w:t>
      </w:r>
      <w:proofErr w:type="gramEnd"/>
      <w:r w:rsidRPr="00844D48">
        <w:rPr>
          <w:rFonts w:asciiTheme="minorHAnsi" w:hAnsiTheme="minorHAnsi" w:cstheme="minorHAnsi"/>
          <w:color w:val="000000" w:themeColor="text1"/>
          <w:sz w:val="22"/>
          <w:szCs w:val="22"/>
        </w:rPr>
        <w:t xml:space="preserve"> |</w:t>
      </w:r>
      <w:r w:rsidR="002220CC">
        <w:rPr>
          <w:rFonts w:asciiTheme="minorHAnsi" w:hAnsiTheme="minorHAnsi" w:cstheme="minorHAnsi"/>
          <w:color w:val="000000" w:themeColor="text1"/>
          <w:sz w:val="22"/>
          <w:szCs w:val="22"/>
        </w:rPr>
        <w:t xml:space="preserve"> 0,5% </w:t>
      </w:r>
      <w:proofErr w:type="gramStart"/>
      <w:r w:rsidR="002220CC" w:rsidRPr="00844D48">
        <w:rPr>
          <w:rFonts w:asciiTheme="minorHAnsi" w:hAnsiTheme="minorHAnsi" w:cstheme="minorHAnsi"/>
          <w:color w:val="000000" w:themeColor="text1"/>
          <w:sz w:val="22"/>
          <w:szCs w:val="22"/>
        </w:rPr>
        <w:t>196603</w:t>
      </w:r>
      <w:proofErr w:type="gramEnd"/>
      <w:r w:rsidR="002220CC">
        <w:rPr>
          <w:rFonts w:asciiTheme="minorHAnsi" w:hAnsiTheme="minorHAnsi" w:cstheme="minorHAnsi"/>
          <w:color w:val="000000" w:themeColor="text1"/>
          <w:sz w:val="22"/>
          <w:szCs w:val="22"/>
        </w:rPr>
        <w:t xml:space="preserve"> </w:t>
      </w:r>
      <w:r w:rsidR="002220CC" w:rsidRPr="00844D48">
        <w:rPr>
          <w:rFonts w:asciiTheme="minorHAnsi" w:hAnsiTheme="minorHAnsi" w:cstheme="minorHAnsi"/>
          <w:color w:val="000000" w:themeColor="text1"/>
          <w:sz w:val="22"/>
          <w:szCs w:val="22"/>
        </w:rPr>
        <w:t>|</w:t>
      </w:r>
      <w:r w:rsidR="002220CC">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0</w:t>
      </w:r>
      <w:r w:rsidRPr="00844D48">
        <w:rPr>
          <w:rFonts w:asciiTheme="minorHAnsi" w:hAnsiTheme="minorHAnsi" w:cstheme="minorHAnsi"/>
          <w:color w:val="000000" w:themeColor="text1"/>
          <w:sz w:val="22"/>
          <w:szCs w:val="22"/>
        </w:rPr>
        <w:t xml:space="preserve">,5% dagligvaruhandeln </w:t>
      </w:r>
    </w:p>
    <w:p w14:paraId="4C778172" w14:textId="362E54A8"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Pris: </w:t>
      </w:r>
      <w:r w:rsidRPr="00C56FC7">
        <w:rPr>
          <w:rFonts w:asciiTheme="minorHAnsi" w:hAnsiTheme="minorHAnsi" w:cstheme="minorHAnsi"/>
          <w:color w:val="000000" w:themeColor="text1"/>
          <w:sz w:val="22"/>
          <w:szCs w:val="22"/>
        </w:rPr>
        <w:t>6,0%</w:t>
      </w:r>
      <w:r>
        <w:rPr>
          <w:rFonts w:asciiTheme="minorHAnsi" w:hAnsiTheme="minorHAnsi" w:cstheme="minorHAnsi"/>
          <w:b/>
          <w:bCs/>
          <w:color w:val="000000" w:themeColor="text1"/>
          <w:sz w:val="22"/>
          <w:szCs w:val="22"/>
        </w:rPr>
        <w:t xml:space="preserve"> </w:t>
      </w:r>
      <w:r w:rsidRPr="00C56FC7">
        <w:rPr>
          <w:rFonts w:asciiTheme="minorHAnsi" w:hAnsiTheme="minorHAnsi" w:cstheme="minorHAnsi"/>
          <w:color w:val="000000" w:themeColor="text1"/>
          <w:sz w:val="22"/>
          <w:szCs w:val="22"/>
        </w:rPr>
        <w:t>21:90 kr</w:t>
      </w:r>
      <w:r w:rsidRPr="00844D48">
        <w:rPr>
          <w:rFonts w:asciiTheme="minorHAnsi" w:hAnsiTheme="minorHAnsi" w:cstheme="minorHAnsi"/>
          <w:color w:val="000000" w:themeColor="text1"/>
          <w:sz w:val="22"/>
          <w:szCs w:val="22"/>
        </w:rPr>
        <w:t xml:space="preserve"> |</w:t>
      </w:r>
      <w:r w:rsidR="002220CC">
        <w:rPr>
          <w:rFonts w:asciiTheme="minorHAnsi" w:hAnsiTheme="minorHAnsi" w:cstheme="minorHAnsi"/>
          <w:color w:val="000000" w:themeColor="text1"/>
          <w:sz w:val="22"/>
          <w:szCs w:val="22"/>
        </w:rPr>
        <w:t xml:space="preserve"> 0,5% 17:90</w:t>
      </w:r>
      <w:r w:rsidR="002220CC" w:rsidRPr="00844D48">
        <w:rPr>
          <w:rFonts w:asciiTheme="minorHAnsi" w:hAnsiTheme="minorHAnsi" w:cstheme="minorHAnsi"/>
          <w:color w:val="000000" w:themeColor="text1"/>
          <w:sz w:val="22"/>
          <w:szCs w:val="22"/>
        </w:rPr>
        <w:t xml:space="preserve"> kr</w:t>
      </w:r>
      <w:r w:rsidR="002220CC">
        <w:rPr>
          <w:rFonts w:asciiTheme="minorHAnsi" w:hAnsiTheme="minorHAnsi" w:cstheme="minorHAnsi"/>
          <w:color w:val="000000" w:themeColor="text1"/>
          <w:sz w:val="22"/>
          <w:szCs w:val="22"/>
        </w:rPr>
        <w:t xml:space="preserve"> </w:t>
      </w:r>
      <w:r w:rsidR="002220CC" w:rsidRPr="00844D48">
        <w:rPr>
          <w:rFonts w:asciiTheme="minorHAnsi" w:hAnsiTheme="minorHAnsi" w:cstheme="minorHAnsi"/>
          <w:color w:val="000000" w:themeColor="text1"/>
          <w:sz w:val="22"/>
          <w:szCs w:val="22"/>
        </w:rPr>
        <w:t>|</w:t>
      </w:r>
      <w:r w:rsidRPr="00844D48">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17:90 i dagligvaruhandeln </w:t>
      </w:r>
    </w:p>
    <w:p w14:paraId="1FADCF8D" w14:textId="77777777" w:rsidR="00C32BBA" w:rsidRPr="00844D48" w:rsidRDefault="00C32BBA" w:rsidP="00C32BBA">
      <w:pPr>
        <w:rPr>
          <w:rFonts w:asciiTheme="minorHAnsi" w:hAnsiTheme="minorHAnsi" w:cstheme="minorHAnsi"/>
          <w:color w:val="000000" w:themeColor="text1"/>
          <w:sz w:val="22"/>
          <w:szCs w:val="22"/>
        </w:rPr>
      </w:pPr>
    </w:p>
    <w:p w14:paraId="7D592F11" w14:textId="77777777" w:rsidR="000D289F" w:rsidRPr="000D289F" w:rsidRDefault="000D289F" w:rsidP="000D289F">
      <w:pPr>
        <w:rPr>
          <w:rFonts w:asciiTheme="minorHAnsi" w:hAnsiTheme="minorHAnsi" w:cstheme="minorHAnsi"/>
          <w:color w:val="000000" w:themeColor="text1"/>
          <w:sz w:val="22"/>
          <w:szCs w:val="22"/>
          <w:shd w:val="clear" w:color="auto" w:fill="FFFFFF"/>
        </w:rPr>
      </w:pPr>
      <w:r w:rsidRPr="000D289F">
        <w:rPr>
          <w:rFonts w:asciiTheme="minorHAnsi" w:hAnsiTheme="minorHAnsi" w:cstheme="minorHAnsi"/>
          <w:color w:val="000000" w:themeColor="text1"/>
          <w:sz w:val="22"/>
          <w:szCs w:val="22"/>
          <w:shd w:val="clear" w:color="auto" w:fill="FFFFFF"/>
        </w:rPr>
        <w:t xml:space="preserve">Wisby Jul är en klassisk julöl som har bryggts sedan 1997. De valda maltsorterna som ger den unika smaken är björkvedsrökt </w:t>
      </w:r>
      <w:proofErr w:type="spellStart"/>
      <w:r w:rsidRPr="000D289F">
        <w:rPr>
          <w:rFonts w:asciiTheme="minorHAnsi" w:hAnsiTheme="minorHAnsi" w:cstheme="minorHAnsi"/>
          <w:color w:val="000000" w:themeColor="text1"/>
          <w:sz w:val="22"/>
          <w:szCs w:val="22"/>
          <w:shd w:val="clear" w:color="auto" w:fill="FFFFFF"/>
        </w:rPr>
        <w:t>wienermalt</w:t>
      </w:r>
      <w:proofErr w:type="spellEnd"/>
      <w:r w:rsidRPr="000D289F">
        <w:rPr>
          <w:rFonts w:asciiTheme="minorHAnsi" w:hAnsiTheme="minorHAnsi" w:cstheme="minorHAnsi"/>
          <w:color w:val="000000" w:themeColor="text1"/>
          <w:sz w:val="22"/>
          <w:szCs w:val="22"/>
          <w:shd w:val="clear" w:color="auto" w:fill="FFFFFF"/>
        </w:rPr>
        <w:t xml:space="preserve"> från Finland samt karamellmalt från Bamberg. </w:t>
      </w:r>
    </w:p>
    <w:p w14:paraId="616F9A0E" w14:textId="77777777" w:rsidR="000D289F" w:rsidRPr="000D289F" w:rsidRDefault="000D289F" w:rsidP="000D289F">
      <w:pPr>
        <w:rPr>
          <w:rFonts w:asciiTheme="minorHAnsi" w:hAnsiTheme="minorHAnsi" w:cstheme="minorHAnsi"/>
          <w:color w:val="000000" w:themeColor="text1"/>
          <w:sz w:val="22"/>
          <w:szCs w:val="22"/>
          <w:shd w:val="clear" w:color="auto" w:fill="FFFFFF"/>
        </w:rPr>
      </w:pPr>
      <w:r w:rsidRPr="000D289F">
        <w:rPr>
          <w:rFonts w:asciiTheme="minorHAnsi" w:hAnsiTheme="minorHAnsi" w:cstheme="minorHAnsi"/>
          <w:color w:val="000000" w:themeColor="text1"/>
          <w:sz w:val="22"/>
          <w:szCs w:val="22"/>
          <w:shd w:val="clear" w:color="auto" w:fill="FFFFFF"/>
        </w:rPr>
        <w:t>Tillsammans med den amerikanska humlesorten Amarillo skänker brygden alla julfirare en alltid lika välkommen smakupplevelse.</w:t>
      </w:r>
    </w:p>
    <w:p w14:paraId="11760718" w14:textId="77777777" w:rsidR="000D289F" w:rsidRPr="000D289F" w:rsidRDefault="000D289F" w:rsidP="000D289F">
      <w:pPr>
        <w:rPr>
          <w:rFonts w:asciiTheme="minorHAnsi" w:hAnsiTheme="minorHAnsi" w:cstheme="minorHAnsi"/>
          <w:color w:val="000000" w:themeColor="text1"/>
          <w:sz w:val="22"/>
          <w:szCs w:val="22"/>
          <w:shd w:val="clear" w:color="auto" w:fill="FFFFFF"/>
        </w:rPr>
      </w:pPr>
      <w:r w:rsidRPr="000D289F">
        <w:rPr>
          <w:rFonts w:asciiTheme="minorHAnsi" w:hAnsiTheme="minorHAnsi" w:cstheme="minorHAnsi"/>
          <w:color w:val="000000" w:themeColor="text1"/>
          <w:sz w:val="22"/>
          <w:szCs w:val="22"/>
          <w:shd w:val="clear" w:color="auto" w:fill="FFFFFF"/>
        </w:rPr>
        <w:t>Receptet är alltid detsamma, men årets skörd och rökning av malten varierar från år till annan.</w:t>
      </w:r>
    </w:p>
    <w:p w14:paraId="32D5C9CB" w14:textId="2A72918A" w:rsidR="00C32BBA" w:rsidRPr="002220CC" w:rsidRDefault="00C32BBA" w:rsidP="00C32BBA">
      <w:pPr>
        <w:rPr>
          <w:rFonts w:asciiTheme="minorHAnsi" w:hAnsiTheme="minorHAnsi" w:cstheme="minorHAnsi"/>
          <w:color w:val="000000" w:themeColor="text1"/>
          <w:sz w:val="22"/>
          <w:szCs w:val="22"/>
          <w:shd w:val="clear" w:color="auto" w:fill="FFFFFF"/>
        </w:rPr>
      </w:pPr>
      <w:r w:rsidRPr="00844D48">
        <w:rPr>
          <w:rFonts w:asciiTheme="minorHAnsi" w:hAnsiTheme="minorHAnsi" w:cstheme="minorHAnsi"/>
          <w:b/>
          <w:bCs/>
          <w:color w:val="000000" w:themeColor="text1"/>
          <w:sz w:val="22"/>
          <w:szCs w:val="22"/>
        </w:rPr>
        <w:br/>
        <w:t>Doft:</w:t>
      </w:r>
      <w:r w:rsidRPr="00844D48">
        <w:rPr>
          <w:rFonts w:asciiTheme="minorHAnsi" w:hAnsiTheme="minorHAnsi" w:cstheme="minorHAnsi"/>
          <w:color w:val="000000" w:themeColor="text1"/>
          <w:sz w:val="22"/>
          <w:szCs w:val="22"/>
        </w:rPr>
        <w:t> </w:t>
      </w:r>
    </w:p>
    <w:p w14:paraId="5DF04F6B" w14:textId="77777777" w:rsidR="002E7551" w:rsidRPr="002E7551" w:rsidRDefault="002E7551" w:rsidP="002E7551">
      <w:pPr>
        <w:rPr>
          <w:rFonts w:asciiTheme="minorHAnsi" w:hAnsiTheme="minorHAnsi" w:cstheme="minorHAnsi"/>
          <w:color w:val="000000" w:themeColor="text1"/>
          <w:sz w:val="22"/>
          <w:szCs w:val="22"/>
          <w:shd w:val="clear" w:color="auto" w:fill="FFFFFF"/>
        </w:rPr>
      </w:pPr>
      <w:r w:rsidRPr="002E7551">
        <w:rPr>
          <w:rFonts w:asciiTheme="minorHAnsi" w:hAnsiTheme="minorHAnsi" w:cstheme="minorHAnsi"/>
          <w:color w:val="000000" w:themeColor="text1"/>
          <w:sz w:val="22"/>
          <w:szCs w:val="22"/>
          <w:shd w:val="clear" w:color="auto" w:fill="FFFFFF"/>
        </w:rPr>
        <w:t>En tydlig rostad maltkaraktär med en lätt rökig ton, pumpernickel, kryddor och inslag av grapefrukt.</w:t>
      </w:r>
    </w:p>
    <w:p w14:paraId="1A034911" w14:textId="77777777" w:rsidR="00C32BBA" w:rsidRPr="00844D48" w:rsidRDefault="00C32BBA" w:rsidP="00C32BBA">
      <w:pPr>
        <w:rPr>
          <w:rFonts w:asciiTheme="minorHAnsi" w:hAnsiTheme="minorHAnsi" w:cstheme="minorHAnsi"/>
          <w:color w:val="000000" w:themeColor="text1"/>
          <w:sz w:val="22"/>
          <w:szCs w:val="22"/>
        </w:rPr>
      </w:pPr>
    </w:p>
    <w:p w14:paraId="0B16D165" w14:textId="77777777" w:rsidR="00C32BBA" w:rsidRPr="00844D48" w:rsidRDefault="00C32BBA" w:rsidP="00C32BBA">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Smak:</w:t>
      </w:r>
      <w:r w:rsidRPr="00844D48">
        <w:rPr>
          <w:rFonts w:asciiTheme="minorHAnsi" w:hAnsiTheme="minorHAnsi" w:cstheme="minorHAnsi"/>
          <w:color w:val="000000" w:themeColor="text1"/>
          <w:sz w:val="22"/>
          <w:szCs w:val="22"/>
        </w:rPr>
        <w:t> </w:t>
      </w:r>
    </w:p>
    <w:p w14:paraId="4A71DE61" w14:textId="77777777" w:rsidR="00807A12" w:rsidRPr="00807A12" w:rsidRDefault="00807A12" w:rsidP="00807A12">
      <w:pPr>
        <w:rPr>
          <w:rFonts w:asciiTheme="minorHAnsi" w:hAnsiTheme="minorHAnsi" w:cstheme="minorHAnsi"/>
          <w:color w:val="000000" w:themeColor="text1"/>
          <w:sz w:val="22"/>
          <w:szCs w:val="22"/>
          <w:shd w:val="clear" w:color="auto" w:fill="FFFFFF"/>
        </w:rPr>
      </w:pPr>
      <w:r w:rsidRPr="00807A12">
        <w:rPr>
          <w:rFonts w:asciiTheme="minorHAnsi" w:hAnsiTheme="minorHAnsi" w:cstheme="minorHAnsi"/>
          <w:color w:val="000000" w:themeColor="text1"/>
          <w:sz w:val="22"/>
          <w:szCs w:val="22"/>
          <w:shd w:val="clear" w:color="auto" w:fill="FFFFFF"/>
        </w:rPr>
        <w:t>Medelstor, fyllig karaktär med tydlig maltsötma och balanserande humlebeska, samt fina rökiga toner som avslutar tillsammans med en lätt fruktig karaktär och lång eftersmak.</w:t>
      </w:r>
    </w:p>
    <w:p w14:paraId="2D734CA0" w14:textId="6EF77D62" w:rsidR="00BD37AD" w:rsidRPr="00844D48" w:rsidRDefault="00BD37AD" w:rsidP="00BD37AD">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shd w:val="clear" w:color="auto" w:fill="FFFFFF"/>
        </w:rPr>
        <w:br/>
      </w:r>
    </w:p>
    <w:p w14:paraId="5E6BECDD" w14:textId="77777777" w:rsidR="00163967" w:rsidRPr="00844D48" w:rsidRDefault="00163967" w:rsidP="00163967">
      <w:pPr>
        <w:rPr>
          <w:rFonts w:asciiTheme="minorHAnsi" w:hAnsiTheme="minorHAnsi" w:cstheme="minorHAnsi"/>
          <w:color w:val="000000" w:themeColor="text1"/>
          <w:sz w:val="22"/>
          <w:szCs w:val="22"/>
        </w:rPr>
      </w:pPr>
    </w:p>
    <w:p w14:paraId="3D868C57" w14:textId="77777777" w:rsidR="002D038C" w:rsidRDefault="002D038C" w:rsidP="00163967">
      <w:pPr>
        <w:rPr>
          <w:rFonts w:asciiTheme="minorHAnsi" w:hAnsiTheme="minorHAnsi" w:cstheme="minorHAnsi"/>
          <w:b/>
          <w:bCs/>
          <w:color w:val="000000" w:themeColor="text1"/>
          <w:sz w:val="22"/>
          <w:szCs w:val="22"/>
          <w:u w:val="single"/>
          <w:shd w:val="clear" w:color="auto" w:fill="FFFFFF"/>
        </w:rPr>
      </w:pPr>
    </w:p>
    <w:p w14:paraId="665C39B8" w14:textId="4D19BE03" w:rsidR="00E0702A" w:rsidRDefault="00163967" w:rsidP="00163967">
      <w:pPr>
        <w:rPr>
          <w:rFonts w:asciiTheme="minorHAnsi" w:hAnsiTheme="minorHAnsi" w:cstheme="minorHAnsi"/>
          <w:b/>
          <w:bCs/>
          <w:color w:val="000000" w:themeColor="text1"/>
          <w:sz w:val="22"/>
          <w:szCs w:val="22"/>
          <w:u w:val="single"/>
          <w:shd w:val="clear" w:color="auto" w:fill="FFFFFF"/>
        </w:rPr>
      </w:pPr>
      <w:r w:rsidRPr="00814FBC">
        <w:rPr>
          <w:rFonts w:asciiTheme="minorHAnsi" w:hAnsiTheme="minorHAnsi" w:cstheme="minorHAnsi"/>
          <w:b/>
          <w:bCs/>
          <w:color w:val="000000" w:themeColor="text1"/>
          <w:sz w:val="22"/>
          <w:szCs w:val="22"/>
          <w:u w:val="single"/>
          <w:shd w:val="clear" w:color="auto" w:fill="FFFFFF"/>
        </w:rPr>
        <w:t xml:space="preserve">Winter </w:t>
      </w:r>
      <w:proofErr w:type="spellStart"/>
      <w:r w:rsidRPr="00814FBC">
        <w:rPr>
          <w:rFonts w:asciiTheme="minorHAnsi" w:hAnsiTheme="minorHAnsi" w:cstheme="minorHAnsi"/>
          <w:b/>
          <w:bCs/>
          <w:color w:val="000000" w:themeColor="text1"/>
          <w:sz w:val="22"/>
          <w:szCs w:val="22"/>
          <w:u w:val="single"/>
          <w:shd w:val="clear" w:color="auto" w:fill="FFFFFF"/>
        </w:rPr>
        <w:t>Bulldog</w:t>
      </w:r>
      <w:proofErr w:type="spellEnd"/>
      <w:r w:rsidRPr="00814FBC">
        <w:rPr>
          <w:rFonts w:asciiTheme="minorHAnsi" w:hAnsiTheme="minorHAnsi" w:cstheme="minorHAnsi"/>
          <w:b/>
          <w:bCs/>
          <w:color w:val="000000" w:themeColor="text1"/>
          <w:sz w:val="22"/>
          <w:szCs w:val="22"/>
          <w:u w:val="single"/>
          <w:shd w:val="clear" w:color="auto" w:fill="FFFFFF"/>
        </w:rPr>
        <w:t xml:space="preserve"> 6,2%</w:t>
      </w:r>
    </w:p>
    <w:p w14:paraId="67792EA6" w14:textId="77777777" w:rsidR="00E0702A" w:rsidRDefault="00E0702A" w:rsidP="00163967">
      <w:pPr>
        <w:rPr>
          <w:rFonts w:asciiTheme="minorHAnsi" w:hAnsiTheme="minorHAnsi" w:cstheme="minorHAnsi"/>
          <w:b/>
          <w:bCs/>
          <w:color w:val="000000" w:themeColor="text1"/>
          <w:sz w:val="22"/>
          <w:szCs w:val="22"/>
          <w:u w:val="single"/>
          <w:shd w:val="clear" w:color="auto" w:fill="FFFFFF"/>
        </w:rPr>
      </w:pPr>
    </w:p>
    <w:p w14:paraId="1DA571C1" w14:textId="1CA7455A" w:rsidR="00E0702A" w:rsidRPr="00E0702A" w:rsidRDefault="00E0702A" w:rsidP="00163967">
      <w:pPr>
        <w:rPr>
          <w:rFonts w:asciiTheme="minorHAnsi" w:hAnsiTheme="minorHAnsi" w:cstheme="minorHAnsi"/>
          <w:b/>
          <w:bCs/>
          <w:color w:val="000000" w:themeColor="text1"/>
          <w:sz w:val="22"/>
          <w:szCs w:val="22"/>
          <w:shd w:val="clear" w:color="auto" w:fill="FFFFFF"/>
        </w:rPr>
      </w:pPr>
      <w:r w:rsidRPr="00E0702A">
        <w:rPr>
          <w:rFonts w:asciiTheme="minorHAnsi" w:hAnsiTheme="minorHAnsi" w:cstheme="minorHAnsi"/>
          <w:noProof/>
          <w:color w:val="000000" w:themeColor="text1"/>
          <w:sz w:val="22"/>
          <w:szCs w:val="22"/>
          <w:shd w:val="clear" w:color="auto" w:fill="FFFFFF"/>
          <w14:ligatures w14:val="standardContextual"/>
        </w:rPr>
        <w:drawing>
          <wp:inline distT="0" distB="0" distL="0" distR="0" wp14:anchorId="581C497D" wp14:editId="68358876">
            <wp:extent cx="1773141" cy="3176954"/>
            <wp:effectExtent l="0" t="0" r="5080" b="0"/>
            <wp:docPr id="2001448971" name="Bildobjekt 2" descr="En bild som visar läsk, dryck, Plåtburk, Bu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48971" name="Bildobjekt 2" descr="En bild som visar läsk, dryck, Plåtburk, Burk&#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5853" cy="3217647"/>
                    </a:xfrm>
                    <a:prstGeom prst="rect">
                      <a:avLst/>
                    </a:prstGeom>
                  </pic:spPr>
                </pic:pic>
              </a:graphicData>
            </a:graphic>
          </wp:inline>
        </w:drawing>
      </w:r>
    </w:p>
    <w:p w14:paraId="31FA3C62" w14:textId="0DBBAFA8" w:rsidR="00163967" w:rsidRPr="00113889" w:rsidRDefault="00163967" w:rsidP="00163967">
      <w:pPr>
        <w:rPr>
          <w:rFonts w:asciiTheme="minorHAnsi" w:hAnsiTheme="minorHAnsi" w:cstheme="minorHAnsi"/>
          <w:b/>
          <w:bCs/>
          <w:color w:val="000000" w:themeColor="text1"/>
          <w:sz w:val="22"/>
          <w:szCs w:val="22"/>
        </w:rPr>
      </w:pPr>
    </w:p>
    <w:p w14:paraId="7CC25F0B" w14:textId="77777777" w:rsidR="00225C82" w:rsidRPr="00113889" w:rsidRDefault="00225C82" w:rsidP="00225C82">
      <w:pPr>
        <w:rPr>
          <w:rFonts w:asciiTheme="minorHAnsi" w:hAnsiTheme="minorHAnsi" w:cstheme="minorHAnsi"/>
          <w:color w:val="000000" w:themeColor="text1"/>
          <w:sz w:val="22"/>
          <w:szCs w:val="22"/>
        </w:rPr>
      </w:pPr>
      <w:r w:rsidRPr="00113889">
        <w:rPr>
          <w:rFonts w:asciiTheme="minorHAnsi" w:hAnsiTheme="minorHAnsi" w:cstheme="minorHAnsi"/>
          <w:b/>
          <w:bCs/>
          <w:color w:val="000000" w:themeColor="text1"/>
          <w:sz w:val="22"/>
          <w:szCs w:val="22"/>
        </w:rPr>
        <w:t>Typ:</w:t>
      </w:r>
      <w:r w:rsidRPr="00113889">
        <w:rPr>
          <w:rFonts w:asciiTheme="minorHAnsi" w:hAnsiTheme="minorHAnsi" w:cstheme="minorHAnsi"/>
          <w:color w:val="000000" w:themeColor="text1"/>
          <w:sz w:val="22"/>
          <w:szCs w:val="22"/>
        </w:rPr>
        <w:t> Ale</w:t>
      </w:r>
    </w:p>
    <w:p w14:paraId="47C52082"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Gotlands Bryggeri </w:t>
      </w:r>
    </w:p>
    <w:p w14:paraId="707D0134" w14:textId="1E1504D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06A409E7"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Alkoholhalt:</w:t>
      </w:r>
      <w:r w:rsidRPr="00844D48">
        <w:rPr>
          <w:rFonts w:asciiTheme="minorHAnsi" w:hAnsiTheme="minorHAnsi" w:cstheme="minorHAnsi"/>
          <w:color w:val="000000" w:themeColor="text1"/>
          <w:sz w:val="22"/>
          <w:szCs w:val="22"/>
        </w:rPr>
        <w:t> 6,2%</w:t>
      </w:r>
    </w:p>
    <w:p w14:paraId="5E1C8682"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07610DC9"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Inköpsställe: </w:t>
      </w:r>
      <w:r w:rsidRPr="00844D48">
        <w:rPr>
          <w:rFonts w:asciiTheme="minorHAnsi" w:hAnsiTheme="minorHAnsi" w:cstheme="minorHAnsi"/>
          <w:color w:val="000000" w:themeColor="text1"/>
          <w:sz w:val="22"/>
          <w:szCs w:val="22"/>
        </w:rPr>
        <w:t>Systembolaget</w:t>
      </w:r>
    </w:p>
    <w:p w14:paraId="315A825B"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Artikelnummer: </w:t>
      </w:r>
      <w:proofErr w:type="gramStart"/>
      <w:r w:rsidRPr="00DA3C27">
        <w:rPr>
          <w:rFonts w:asciiTheme="minorHAnsi" w:hAnsiTheme="minorHAnsi" w:cstheme="minorHAnsi"/>
          <w:color w:val="000000" w:themeColor="text1"/>
          <w:sz w:val="22"/>
          <w:szCs w:val="22"/>
        </w:rPr>
        <w:t>1317415</w:t>
      </w:r>
      <w:proofErr w:type="gramEnd"/>
    </w:p>
    <w:p w14:paraId="7847A895" w14:textId="67468A4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Pris: </w:t>
      </w:r>
      <w:r w:rsidRPr="0078025D">
        <w:rPr>
          <w:rFonts w:asciiTheme="minorHAnsi" w:hAnsiTheme="minorHAnsi" w:cstheme="minorHAnsi"/>
          <w:color w:val="000000" w:themeColor="text1"/>
          <w:sz w:val="22"/>
          <w:szCs w:val="22"/>
        </w:rPr>
        <w:t>19:90 kr</w:t>
      </w:r>
    </w:p>
    <w:p w14:paraId="701B5FED"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3F60DF35" w14:textId="77777777" w:rsidR="00257339" w:rsidRPr="00257339" w:rsidRDefault="00257339" w:rsidP="00257339">
      <w:pPr>
        <w:rPr>
          <w:rFonts w:asciiTheme="minorHAnsi" w:hAnsiTheme="minorHAnsi" w:cstheme="minorHAnsi"/>
          <w:color w:val="000000" w:themeColor="text1"/>
          <w:sz w:val="22"/>
          <w:szCs w:val="22"/>
          <w:shd w:val="clear" w:color="auto" w:fill="FFFFFF"/>
        </w:rPr>
      </w:pPr>
      <w:r w:rsidRPr="00257339">
        <w:rPr>
          <w:rFonts w:asciiTheme="minorHAnsi" w:hAnsiTheme="minorHAnsi" w:cstheme="minorHAnsi"/>
          <w:color w:val="000000" w:themeColor="text1"/>
          <w:sz w:val="22"/>
          <w:szCs w:val="22"/>
          <w:shd w:val="clear" w:color="auto" w:fill="FFFFFF"/>
        </w:rPr>
        <w:t xml:space="preserve">Njut av mötet mellan den mörkrostade karaktären från en Brown Ale som gör denna brygd till en riktig Winter </w:t>
      </w:r>
      <w:proofErr w:type="spellStart"/>
      <w:r w:rsidRPr="00257339">
        <w:rPr>
          <w:rFonts w:asciiTheme="minorHAnsi" w:hAnsiTheme="minorHAnsi" w:cstheme="minorHAnsi"/>
          <w:color w:val="000000" w:themeColor="text1"/>
          <w:sz w:val="22"/>
          <w:szCs w:val="22"/>
          <w:shd w:val="clear" w:color="auto" w:fill="FFFFFF"/>
        </w:rPr>
        <w:t>Warmer</w:t>
      </w:r>
      <w:proofErr w:type="spellEnd"/>
      <w:r w:rsidRPr="00257339">
        <w:rPr>
          <w:rFonts w:asciiTheme="minorHAnsi" w:hAnsiTheme="minorHAnsi" w:cstheme="minorHAnsi"/>
          <w:color w:val="000000" w:themeColor="text1"/>
          <w:sz w:val="22"/>
          <w:szCs w:val="22"/>
          <w:shd w:val="clear" w:color="auto" w:fill="FFFFFF"/>
        </w:rPr>
        <w:t xml:space="preserve">. För att maximera upplevelsen har humlesorterna Nelson </w:t>
      </w:r>
      <w:proofErr w:type="spellStart"/>
      <w:r w:rsidRPr="00257339">
        <w:rPr>
          <w:rFonts w:asciiTheme="minorHAnsi" w:hAnsiTheme="minorHAnsi" w:cstheme="minorHAnsi"/>
          <w:color w:val="000000" w:themeColor="text1"/>
          <w:sz w:val="22"/>
          <w:szCs w:val="22"/>
          <w:shd w:val="clear" w:color="auto" w:fill="FFFFFF"/>
        </w:rPr>
        <w:t>Sauvin</w:t>
      </w:r>
      <w:proofErr w:type="spellEnd"/>
      <w:r w:rsidRPr="00257339">
        <w:rPr>
          <w:rFonts w:asciiTheme="minorHAnsi" w:hAnsiTheme="minorHAnsi" w:cstheme="minorHAnsi"/>
          <w:color w:val="000000" w:themeColor="text1"/>
          <w:sz w:val="22"/>
          <w:szCs w:val="22"/>
          <w:shd w:val="clear" w:color="auto" w:fill="FFFFFF"/>
        </w:rPr>
        <w:t xml:space="preserve"> från Nya Zeeland och </w:t>
      </w:r>
      <w:proofErr w:type="spellStart"/>
      <w:r w:rsidRPr="00257339">
        <w:rPr>
          <w:rFonts w:asciiTheme="minorHAnsi" w:hAnsiTheme="minorHAnsi" w:cstheme="minorHAnsi"/>
          <w:color w:val="000000" w:themeColor="text1"/>
          <w:sz w:val="22"/>
          <w:szCs w:val="22"/>
          <w:shd w:val="clear" w:color="auto" w:fill="FFFFFF"/>
        </w:rPr>
        <w:t>Galaxy</w:t>
      </w:r>
      <w:proofErr w:type="spellEnd"/>
      <w:r w:rsidRPr="00257339">
        <w:rPr>
          <w:rFonts w:asciiTheme="minorHAnsi" w:hAnsiTheme="minorHAnsi" w:cstheme="minorHAnsi"/>
          <w:color w:val="000000" w:themeColor="text1"/>
          <w:sz w:val="22"/>
          <w:szCs w:val="22"/>
          <w:shd w:val="clear" w:color="auto" w:fill="FFFFFF"/>
        </w:rPr>
        <w:t xml:space="preserve"> från Australien adderats. Det fina med Winter </w:t>
      </w:r>
      <w:proofErr w:type="spellStart"/>
      <w:r w:rsidRPr="00257339">
        <w:rPr>
          <w:rFonts w:asciiTheme="minorHAnsi" w:hAnsiTheme="minorHAnsi" w:cstheme="minorHAnsi"/>
          <w:color w:val="000000" w:themeColor="text1"/>
          <w:sz w:val="22"/>
          <w:szCs w:val="22"/>
          <w:shd w:val="clear" w:color="auto" w:fill="FFFFFF"/>
        </w:rPr>
        <w:t>Bulldog</w:t>
      </w:r>
      <w:proofErr w:type="spellEnd"/>
      <w:r w:rsidRPr="00257339">
        <w:rPr>
          <w:rFonts w:asciiTheme="minorHAnsi" w:hAnsiTheme="minorHAnsi" w:cstheme="minorHAnsi"/>
          <w:color w:val="000000" w:themeColor="text1"/>
          <w:sz w:val="22"/>
          <w:szCs w:val="22"/>
          <w:shd w:val="clear" w:color="auto" w:fill="FFFFFF"/>
        </w:rPr>
        <w:t xml:space="preserve"> är kombinationen av apelsinmarmeladtonerna från humlen och knäckigheten från malten. Det är mumma till julbordets alla kraftiga och mustiga smaker!</w:t>
      </w:r>
    </w:p>
    <w:p w14:paraId="025FD8E3" w14:textId="77777777" w:rsidR="00257339" w:rsidRPr="00257339" w:rsidRDefault="00257339" w:rsidP="00257339">
      <w:pPr>
        <w:rPr>
          <w:rFonts w:asciiTheme="minorHAnsi" w:hAnsiTheme="minorHAnsi" w:cstheme="minorHAnsi"/>
          <w:color w:val="000000" w:themeColor="text1"/>
          <w:sz w:val="22"/>
          <w:szCs w:val="22"/>
          <w:shd w:val="clear" w:color="auto" w:fill="FFFFFF"/>
        </w:rPr>
      </w:pPr>
      <w:r w:rsidRPr="00257339">
        <w:rPr>
          <w:rFonts w:asciiTheme="minorHAnsi" w:hAnsiTheme="minorHAnsi" w:cstheme="minorHAnsi"/>
          <w:color w:val="000000" w:themeColor="text1"/>
          <w:sz w:val="22"/>
          <w:szCs w:val="22"/>
          <w:shd w:val="clear" w:color="auto" w:fill="FFFFFF"/>
        </w:rPr>
        <w:t xml:space="preserve">Winter </w:t>
      </w:r>
      <w:proofErr w:type="spellStart"/>
      <w:r w:rsidRPr="00257339">
        <w:rPr>
          <w:rFonts w:asciiTheme="minorHAnsi" w:hAnsiTheme="minorHAnsi" w:cstheme="minorHAnsi"/>
          <w:color w:val="000000" w:themeColor="text1"/>
          <w:sz w:val="22"/>
          <w:szCs w:val="22"/>
          <w:shd w:val="clear" w:color="auto" w:fill="FFFFFF"/>
        </w:rPr>
        <w:t>Bulldog</w:t>
      </w:r>
      <w:proofErr w:type="spellEnd"/>
      <w:r w:rsidRPr="00257339">
        <w:rPr>
          <w:rFonts w:asciiTheme="minorHAnsi" w:hAnsiTheme="minorHAnsi" w:cstheme="minorHAnsi"/>
          <w:color w:val="000000" w:themeColor="text1"/>
          <w:sz w:val="22"/>
          <w:szCs w:val="22"/>
          <w:shd w:val="clear" w:color="auto" w:fill="FFFFFF"/>
        </w:rPr>
        <w:t xml:space="preserve"> har tidigare funnits på flaska men säljs from julen 2024 på burk.</w:t>
      </w:r>
    </w:p>
    <w:p w14:paraId="05ABFEE7" w14:textId="77777777" w:rsidR="00225C82" w:rsidRPr="00844D48" w:rsidRDefault="00225C82" w:rsidP="00225C82">
      <w:pPr>
        <w:rPr>
          <w:rFonts w:asciiTheme="minorHAnsi" w:hAnsiTheme="minorHAnsi" w:cstheme="minorHAnsi"/>
          <w:b/>
          <w:bCs/>
          <w:color w:val="000000" w:themeColor="text1"/>
          <w:sz w:val="22"/>
          <w:szCs w:val="22"/>
        </w:rPr>
      </w:pPr>
    </w:p>
    <w:p w14:paraId="70983E3C" w14:textId="249A55BF" w:rsidR="00225C82" w:rsidRPr="007D4BB3" w:rsidRDefault="00225C82" w:rsidP="00225C82">
      <w:pPr>
        <w:rPr>
          <w:rFonts w:asciiTheme="minorHAnsi" w:hAnsiTheme="minorHAnsi" w:cstheme="minorHAnsi"/>
          <w:color w:val="000000" w:themeColor="text1"/>
          <w:sz w:val="22"/>
          <w:szCs w:val="22"/>
          <w:shd w:val="clear" w:color="auto" w:fill="FFFFFF"/>
        </w:rPr>
      </w:pPr>
      <w:r w:rsidRPr="00844D48">
        <w:rPr>
          <w:rFonts w:asciiTheme="minorHAnsi" w:hAnsiTheme="minorHAnsi" w:cstheme="minorHAnsi"/>
          <w:b/>
          <w:bCs/>
          <w:color w:val="000000" w:themeColor="text1"/>
          <w:sz w:val="22"/>
          <w:szCs w:val="22"/>
        </w:rPr>
        <w:t>Doft:</w:t>
      </w:r>
      <w:r w:rsidRPr="00844D48">
        <w:rPr>
          <w:rFonts w:asciiTheme="minorHAnsi" w:hAnsiTheme="minorHAnsi" w:cstheme="minorHAnsi"/>
          <w:color w:val="000000" w:themeColor="text1"/>
          <w:sz w:val="22"/>
          <w:szCs w:val="22"/>
        </w:rPr>
        <w:t> </w:t>
      </w:r>
      <w:r w:rsidR="007D4BB3" w:rsidRPr="007D4BB3">
        <w:rPr>
          <w:rFonts w:asciiTheme="minorHAnsi" w:hAnsiTheme="minorHAnsi" w:cstheme="minorHAnsi"/>
          <w:color w:val="000000" w:themeColor="text1"/>
          <w:sz w:val="22"/>
          <w:szCs w:val="22"/>
          <w:shd w:val="clear" w:color="auto" w:fill="FFFFFF"/>
        </w:rPr>
        <w:t>En humlefruktig doft med inslag av apelsinmarmelad och knäck.</w:t>
      </w:r>
    </w:p>
    <w:p w14:paraId="1B986AC0"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41441141" w14:textId="5D2D4269"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Smak:</w:t>
      </w:r>
      <w:r w:rsidRPr="00844D48">
        <w:rPr>
          <w:rFonts w:asciiTheme="minorHAnsi" w:hAnsiTheme="minorHAnsi" w:cstheme="minorHAnsi"/>
          <w:color w:val="000000" w:themeColor="text1"/>
          <w:sz w:val="22"/>
          <w:szCs w:val="22"/>
        </w:rPr>
        <w:t> </w:t>
      </w:r>
      <w:r w:rsidR="00B51E4B" w:rsidRPr="00B51E4B">
        <w:rPr>
          <w:rFonts w:asciiTheme="minorHAnsi" w:hAnsiTheme="minorHAnsi" w:cstheme="minorHAnsi"/>
          <w:color w:val="000000" w:themeColor="text1"/>
          <w:sz w:val="22"/>
          <w:szCs w:val="22"/>
          <w:shd w:val="clear" w:color="auto" w:fill="FFFFFF"/>
        </w:rPr>
        <w:t>En balanserad beska med påtaglig maltfyllighet och eftersmak av kaffe och citrusfrukter.</w:t>
      </w:r>
    </w:p>
    <w:p w14:paraId="1A2EE991" w14:textId="77777777" w:rsidR="00163967" w:rsidRPr="00844D48" w:rsidRDefault="00163967" w:rsidP="00163967">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1C0D21F8" w14:textId="77777777" w:rsidR="00163967" w:rsidRPr="00844D48" w:rsidRDefault="00163967" w:rsidP="00163967">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1403678A" w14:textId="77777777" w:rsidR="00225C82" w:rsidRDefault="00225C82" w:rsidP="00BD37AD">
      <w:pPr>
        <w:rPr>
          <w:rFonts w:asciiTheme="minorHAnsi" w:hAnsiTheme="minorHAnsi" w:cstheme="minorHAnsi"/>
          <w:b/>
          <w:bCs/>
          <w:color w:val="000000" w:themeColor="text1"/>
          <w:sz w:val="22"/>
          <w:szCs w:val="22"/>
          <w:shd w:val="clear" w:color="auto" w:fill="FFFFFF"/>
        </w:rPr>
      </w:pPr>
    </w:p>
    <w:p w14:paraId="7C41DB46" w14:textId="77777777" w:rsidR="00225C82" w:rsidRDefault="00225C82" w:rsidP="00BD37AD">
      <w:pPr>
        <w:rPr>
          <w:rFonts w:asciiTheme="minorHAnsi" w:hAnsiTheme="minorHAnsi" w:cstheme="minorHAnsi"/>
          <w:b/>
          <w:bCs/>
          <w:color w:val="000000" w:themeColor="text1"/>
          <w:sz w:val="22"/>
          <w:szCs w:val="22"/>
          <w:shd w:val="clear" w:color="auto" w:fill="FFFFFF"/>
        </w:rPr>
      </w:pPr>
    </w:p>
    <w:p w14:paraId="0112C673" w14:textId="77777777" w:rsidR="00225C82" w:rsidRDefault="00225C82" w:rsidP="00BD37AD">
      <w:pPr>
        <w:rPr>
          <w:rFonts w:asciiTheme="minorHAnsi" w:hAnsiTheme="minorHAnsi" w:cstheme="minorHAnsi"/>
          <w:b/>
          <w:bCs/>
          <w:color w:val="000000" w:themeColor="text1"/>
          <w:sz w:val="22"/>
          <w:szCs w:val="22"/>
          <w:shd w:val="clear" w:color="auto" w:fill="FFFFFF"/>
        </w:rPr>
      </w:pPr>
    </w:p>
    <w:p w14:paraId="1B25632E" w14:textId="75312AEB" w:rsidR="00225C82" w:rsidRPr="00814FBC" w:rsidRDefault="00225C82" w:rsidP="00225C82">
      <w:pPr>
        <w:rPr>
          <w:rFonts w:asciiTheme="minorHAnsi" w:hAnsiTheme="minorHAnsi" w:cstheme="minorHAnsi"/>
          <w:b/>
          <w:bCs/>
          <w:color w:val="000000" w:themeColor="text1"/>
          <w:sz w:val="22"/>
          <w:szCs w:val="22"/>
          <w:u w:val="single"/>
          <w:shd w:val="clear" w:color="auto" w:fill="FFFFFF"/>
        </w:rPr>
      </w:pPr>
      <w:r>
        <w:rPr>
          <w:noProof/>
          <w14:ligatures w14:val="standardContextual"/>
        </w:rPr>
        <w:lastRenderedPageBreak/>
        <w:drawing>
          <wp:anchor distT="0" distB="0" distL="114300" distR="114300" simplePos="0" relativeHeight="251658240" behindDoc="0" locked="0" layoutInCell="1" allowOverlap="1" wp14:anchorId="2815F536" wp14:editId="7A487453">
            <wp:simplePos x="0" y="0"/>
            <wp:positionH relativeFrom="column">
              <wp:posOffset>111125</wp:posOffset>
            </wp:positionH>
            <wp:positionV relativeFrom="paragraph">
              <wp:posOffset>360680</wp:posOffset>
            </wp:positionV>
            <wp:extent cx="1128395" cy="3498215"/>
            <wp:effectExtent l="0" t="0" r="0" b="6985"/>
            <wp:wrapTopAndBottom/>
            <wp:docPr id="2067338688" name="Bildobjekt 1" descr="En bild som visar mat, dryck, flaska, Glas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38688" name="Bildobjekt 1" descr="En bild som visar mat, dryck, flaska, Glasflaska&#10;&#10;Automatiskt genererad beskrivning"/>
                    <pic:cNvPicPr/>
                  </pic:nvPicPr>
                  <pic:blipFill>
                    <a:blip r:embed="rId22">
                      <a:extLst>
                        <a:ext uri="{28A0092B-C50C-407E-A947-70E740481C1C}">
                          <a14:useLocalDpi xmlns:a14="http://schemas.microsoft.com/office/drawing/2010/main" val="0"/>
                        </a:ext>
                      </a:extLst>
                    </a:blip>
                    <a:stretch>
                      <a:fillRect/>
                    </a:stretch>
                  </pic:blipFill>
                  <pic:spPr>
                    <a:xfrm>
                      <a:off x="0" y="0"/>
                      <a:ext cx="1128395" cy="3498215"/>
                    </a:xfrm>
                    <a:prstGeom prst="rect">
                      <a:avLst/>
                    </a:prstGeom>
                  </pic:spPr>
                </pic:pic>
              </a:graphicData>
            </a:graphic>
            <wp14:sizeRelH relativeFrom="margin">
              <wp14:pctWidth>0</wp14:pctWidth>
            </wp14:sizeRelH>
            <wp14:sizeRelV relativeFrom="margin">
              <wp14:pctHeight>0</wp14:pctHeight>
            </wp14:sizeRelV>
          </wp:anchor>
        </w:drawing>
      </w:r>
      <w:r w:rsidRPr="00814FBC">
        <w:rPr>
          <w:rFonts w:asciiTheme="minorHAnsi" w:hAnsiTheme="minorHAnsi" w:cstheme="minorHAnsi"/>
          <w:b/>
          <w:bCs/>
          <w:color w:val="000000" w:themeColor="text1"/>
          <w:sz w:val="22"/>
          <w:szCs w:val="22"/>
          <w:u w:val="single"/>
          <w:shd w:val="clear" w:color="auto" w:fill="FFFFFF"/>
        </w:rPr>
        <w:t>Wi</w:t>
      </w:r>
      <w:r>
        <w:rPr>
          <w:rFonts w:asciiTheme="minorHAnsi" w:hAnsiTheme="minorHAnsi" w:cstheme="minorHAnsi"/>
          <w:b/>
          <w:bCs/>
          <w:color w:val="000000" w:themeColor="text1"/>
          <w:sz w:val="22"/>
          <w:szCs w:val="22"/>
          <w:u w:val="single"/>
          <w:shd w:val="clear" w:color="auto" w:fill="FFFFFF"/>
        </w:rPr>
        <w:t xml:space="preserve">sby </w:t>
      </w:r>
      <w:proofErr w:type="spellStart"/>
      <w:r>
        <w:rPr>
          <w:rFonts w:asciiTheme="minorHAnsi" w:hAnsiTheme="minorHAnsi" w:cstheme="minorHAnsi"/>
          <w:b/>
          <w:bCs/>
          <w:color w:val="000000" w:themeColor="text1"/>
          <w:sz w:val="22"/>
          <w:szCs w:val="22"/>
          <w:u w:val="single"/>
          <w:shd w:val="clear" w:color="auto" w:fill="FFFFFF"/>
        </w:rPr>
        <w:t>Eisbock</w:t>
      </w:r>
      <w:proofErr w:type="spellEnd"/>
      <w:r w:rsidRPr="00814FBC">
        <w:rPr>
          <w:rFonts w:asciiTheme="minorHAnsi" w:hAnsiTheme="minorHAnsi" w:cstheme="minorHAnsi"/>
          <w:b/>
          <w:bCs/>
          <w:color w:val="000000" w:themeColor="text1"/>
          <w:sz w:val="22"/>
          <w:szCs w:val="22"/>
          <w:u w:val="single"/>
          <w:shd w:val="clear" w:color="auto" w:fill="FFFFFF"/>
        </w:rPr>
        <w:t xml:space="preserve"> </w:t>
      </w:r>
      <w:r>
        <w:rPr>
          <w:rFonts w:asciiTheme="minorHAnsi" w:hAnsiTheme="minorHAnsi" w:cstheme="minorHAnsi"/>
          <w:b/>
          <w:bCs/>
          <w:color w:val="000000" w:themeColor="text1"/>
          <w:sz w:val="22"/>
          <w:szCs w:val="22"/>
          <w:u w:val="single"/>
          <w:shd w:val="clear" w:color="auto" w:fill="FFFFFF"/>
        </w:rPr>
        <w:t>9,0</w:t>
      </w:r>
      <w:r w:rsidRPr="00814FBC">
        <w:rPr>
          <w:rFonts w:asciiTheme="minorHAnsi" w:hAnsiTheme="minorHAnsi" w:cstheme="minorHAnsi"/>
          <w:b/>
          <w:bCs/>
          <w:color w:val="000000" w:themeColor="text1"/>
          <w:sz w:val="22"/>
          <w:szCs w:val="22"/>
          <w:u w:val="single"/>
          <w:shd w:val="clear" w:color="auto" w:fill="FFFFFF"/>
        </w:rPr>
        <w:t>%</w:t>
      </w:r>
    </w:p>
    <w:p w14:paraId="045A9F60" w14:textId="77777777" w:rsidR="00225C82" w:rsidRDefault="00225C82" w:rsidP="00225C82">
      <w:pPr>
        <w:rPr>
          <w:rFonts w:asciiTheme="minorHAnsi" w:hAnsiTheme="minorHAnsi" w:cstheme="minorHAnsi"/>
          <w:b/>
          <w:bCs/>
          <w:color w:val="000000" w:themeColor="text1"/>
          <w:sz w:val="22"/>
          <w:szCs w:val="22"/>
        </w:rPr>
      </w:pPr>
      <w:r>
        <w:rPr>
          <w:noProof/>
        </w:rPr>
        <mc:AlternateContent>
          <mc:Choice Requires="wps">
            <w:drawing>
              <wp:inline distT="0" distB="0" distL="0" distR="0" wp14:anchorId="02E41AA0" wp14:editId="03DE27D9">
                <wp:extent cx="304800" cy="304800"/>
                <wp:effectExtent l="0" t="0" r="0" b="0"/>
                <wp:docPr id="1128850606" name="Rektange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10E21A" id="Rektangel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A0E5AE" w14:textId="77777777" w:rsidR="00225C82" w:rsidRPr="0071298B" w:rsidRDefault="00225C82" w:rsidP="00225C82">
      <w:pPr>
        <w:rPr>
          <w:rFonts w:asciiTheme="minorHAnsi" w:hAnsiTheme="minorHAnsi" w:cstheme="minorHAnsi"/>
          <w:color w:val="FF0000"/>
          <w:sz w:val="22"/>
          <w:szCs w:val="22"/>
        </w:rPr>
      </w:pPr>
      <w:r w:rsidRPr="00113889">
        <w:rPr>
          <w:rFonts w:asciiTheme="minorHAnsi" w:hAnsiTheme="minorHAnsi" w:cstheme="minorHAnsi"/>
          <w:b/>
          <w:bCs/>
          <w:color w:val="000000" w:themeColor="text1"/>
          <w:sz w:val="22"/>
          <w:szCs w:val="22"/>
        </w:rPr>
        <w:t>Typ:</w:t>
      </w:r>
      <w:r w:rsidRPr="00113889">
        <w:rPr>
          <w:rFonts w:asciiTheme="minorHAnsi" w:hAnsiTheme="minorHAnsi" w:cstheme="minorHAnsi"/>
          <w:color w:val="000000" w:themeColor="text1"/>
          <w:sz w:val="22"/>
          <w:szCs w:val="22"/>
        </w:rPr>
        <w:t> </w:t>
      </w:r>
      <w:proofErr w:type="spellStart"/>
      <w:r>
        <w:rPr>
          <w:rFonts w:asciiTheme="minorHAnsi" w:hAnsiTheme="minorHAnsi" w:cstheme="minorHAnsi"/>
          <w:color w:val="000000" w:themeColor="text1"/>
          <w:sz w:val="22"/>
          <w:szCs w:val="22"/>
        </w:rPr>
        <w:t>Eisbock</w:t>
      </w:r>
      <w:proofErr w:type="spellEnd"/>
    </w:p>
    <w:p w14:paraId="6E97FE17"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Producent:</w:t>
      </w:r>
      <w:r w:rsidRPr="00844D48">
        <w:rPr>
          <w:rFonts w:asciiTheme="minorHAnsi" w:hAnsiTheme="minorHAnsi" w:cstheme="minorHAnsi"/>
          <w:color w:val="000000" w:themeColor="text1"/>
          <w:sz w:val="22"/>
          <w:szCs w:val="22"/>
        </w:rPr>
        <w:t> Gotlands Bryggeri </w:t>
      </w:r>
    </w:p>
    <w:p w14:paraId="57FBB18D"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Ursprung:</w:t>
      </w:r>
      <w:r w:rsidRPr="00844D48">
        <w:rPr>
          <w:rFonts w:asciiTheme="minorHAnsi" w:hAnsiTheme="minorHAnsi" w:cstheme="minorHAnsi"/>
          <w:color w:val="000000" w:themeColor="text1"/>
          <w:sz w:val="22"/>
          <w:szCs w:val="22"/>
        </w:rPr>
        <w:t> Sverige</w:t>
      </w:r>
    </w:p>
    <w:p w14:paraId="6DD753BF"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Alkoholhalt:</w:t>
      </w:r>
      <w:r w:rsidRPr="00844D48">
        <w:rPr>
          <w:rFonts w:asciiTheme="minorHAnsi" w:hAnsiTheme="minorHAnsi" w:cstheme="minorHAnsi"/>
          <w:color w:val="000000" w:themeColor="text1"/>
          <w:sz w:val="22"/>
          <w:szCs w:val="22"/>
        </w:rPr>
        <w:t> </w:t>
      </w:r>
      <w:proofErr w:type="gramStart"/>
      <w:r>
        <w:rPr>
          <w:rFonts w:asciiTheme="minorHAnsi" w:hAnsiTheme="minorHAnsi" w:cstheme="minorHAnsi"/>
          <w:color w:val="000000" w:themeColor="text1"/>
          <w:sz w:val="22"/>
          <w:szCs w:val="22"/>
        </w:rPr>
        <w:t>9.0</w:t>
      </w:r>
      <w:proofErr w:type="gramEnd"/>
      <w:r w:rsidRPr="00844D48">
        <w:rPr>
          <w:rFonts w:asciiTheme="minorHAnsi" w:hAnsiTheme="minorHAnsi" w:cstheme="minorHAnsi"/>
          <w:color w:val="000000" w:themeColor="text1"/>
          <w:sz w:val="22"/>
          <w:szCs w:val="22"/>
        </w:rPr>
        <w:t>%</w:t>
      </w:r>
    </w:p>
    <w:p w14:paraId="78B4CB4E"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4AE87861"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Inköpsställe: </w:t>
      </w:r>
      <w:r w:rsidRPr="00844D48">
        <w:rPr>
          <w:rFonts w:asciiTheme="minorHAnsi" w:hAnsiTheme="minorHAnsi" w:cstheme="minorHAnsi"/>
          <w:color w:val="000000" w:themeColor="text1"/>
          <w:sz w:val="22"/>
          <w:szCs w:val="22"/>
        </w:rPr>
        <w:t>Systembolaget</w:t>
      </w:r>
    </w:p>
    <w:p w14:paraId="535F039E" w14:textId="77777777"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Artikelnummer: </w:t>
      </w:r>
      <w:proofErr w:type="gramStart"/>
      <w:r>
        <w:rPr>
          <w:rFonts w:asciiTheme="minorHAnsi" w:hAnsiTheme="minorHAnsi" w:cstheme="minorHAnsi"/>
          <w:color w:val="000000" w:themeColor="text1"/>
          <w:sz w:val="22"/>
          <w:szCs w:val="22"/>
        </w:rPr>
        <w:t>3109603</w:t>
      </w:r>
      <w:proofErr w:type="gramEnd"/>
    </w:p>
    <w:p w14:paraId="7F1AB131" w14:textId="57CB9DF4" w:rsidR="00225C82" w:rsidRPr="00844D48"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b/>
          <w:bCs/>
          <w:color w:val="000000" w:themeColor="text1"/>
          <w:sz w:val="22"/>
          <w:szCs w:val="22"/>
        </w:rPr>
        <w:t xml:space="preserve">Pris: </w:t>
      </w:r>
      <w:r w:rsidRPr="005A3C41">
        <w:rPr>
          <w:rFonts w:asciiTheme="minorHAnsi" w:hAnsiTheme="minorHAnsi" w:cstheme="minorHAnsi"/>
          <w:color w:val="000000" w:themeColor="text1"/>
          <w:sz w:val="22"/>
          <w:szCs w:val="22"/>
        </w:rPr>
        <w:t>38:</w:t>
      </w:r>
      <w:r w:rsidRPr="0078025D">
        <w:rPr>
          <w:rFonts w:asciiTheme="minorHAnsi" w:hAnsiTheme="minorHAnsi" w:cstheme="minorHAnsi"/>
          <w:color w:val="000000" w:themeColor="text1"/>
          <w:sz w:val="22"/>
          <w:szCs w:val="22"/>
        </w:rPr>
        <w:t>90 kr</w:t>
      </w:r>
    </w:p>
    <w:p w14:paraId="3E0C9B1D" w14:textId="77777777" w:rsidR="00225C82" w:rsidRDefault="00225C82" w:rsidP="00225C82">
      <w:pPr>
        <w:rPr>
          <w:rFonts w:asciiTheme="minorHAnsi" w:hAnsiTheme="minorHAnsi" w:cstheme="minorHAnsi"/>
          <w:color w:val="000000" w:themeColor="text1"/>
          <w:sz w:val="22"/>
          <w:szCs w:val="22"/>
        </w:rPr>
      </w:pPr>
      <w:r w:rsidRPr="00844D48">
        <w:rPr>
          <w:rFonts w:asciiTheme="minorHAnsi" w:hAnsiTheme="minorHAnsi" w:cstheme="minorHAnsi"/>
          <w:color w:val="000000" w:themeColor="text1"/>
          <w:sz w:val="22"/>
          <w:szCs w:val="22"/>
        </w:rPr>
        <w:t> </w:t>
      </w:r>
    </w:p>
    <w:p w14:paraId="1A3D2F30" w14:textId="248D76BE" w:rsidR="00061D20" w:rsidRPr="00061D20" w:rsidRDefault="00061D20" w:rsidP="00061D20">
      <w:pPr>
        <w:rPr>
          <w:rFonts w:asciiTheme="minorHAnsi" w:hAnsiTheme="minorHAnsi" w:cstheme="minorHAnsi"/>
          <w:color w:val="000000" w:themeColor="text1"/>
          <w:sz w:val="22"/>
          <w:szCs w:val="22"/>
        </w:rPr>
      </w:pPr>
      <w:r w:rsidRPr="00061D20">
        <w:rPr>
          <w:rFonts w:asciiTheme="minorHAnsi" w:hAnsiTheme="minorHAnsi" w:cstheme="minorHAnsi"/>
          <w:color w:val="000000" w:themeColor="text1"/>
          <w:sz w:val="22"/>
          <w:szCs w:val="22"/>
        </w:rPr>
        <w:t xml:space="preserve">Vi är stolta att presentera Sveriges första </w:t>
      </w:r>
      <w:proofErr w:type="spellStart"/>
      <w:r w:rsidRPr="00061D20">
        <w:rPr>
          <w:rFonts w:asciiTheme="minorHAnsi" w:hAnsiTheme="minorHAnsi" w:cstheme="minorHAnsi"/>
          <w:color w:val="000000" w:themeColor="text1"/>
          <w:sz w:val="22"/>
          <w:szCs w:val="22"/>
        </w:rPr>
        <w:t>Eisbock</w:t>
      </w:r>
      <w:proofErr w:type="spellEnd"/>
      <w:r w:rsidRPr="00061D20">
        <w:rPr>
          <w:rFonts w:asciiTheme="minorHAnsi" w:hAnsiTheme="minorHAnsi" w:cstheme="minorHAnsi"/>
          <w:color w:val="000000" w:themeColor="text1"/>
          <w:sz w:val="22"/>
          <w:szCs w:val="22"/>
        </w:rPr>
        <w:t xml:space="preserve"> som länge varit en dröm att få brygga och nu är den äntligen här. Till skillnad från en vanlig Bocköl har brygden tillåtits frysa i lagertanken, då vattnet i ölet bildar iskristaller och vars metod omnämns som frys-destillering. Det ger en mer koncentrerad brygd som lyfter maltfylligheten och betonar maltsötman. Ölet har lagrats i hela tre månader, vilket ger en komplex maltkaraktär som påminner om kolaknäck och tillsammans med aromer av torkade frukter ger en värmande lång eftersmak.</w:t>
      </w:r>
    </w:p>
    <w:p w14:paraId="28071DF7" w14:textId="77777777" w:rsidR="00225C82" w:rsidRPr="00985B9A" w:rsidRDefault="00225C82" w:rsidP="00225C82">
      <w:pPr>
        <w:rPr>
          <w:rFonts w:asciiTheme="minorHAnsi" w:hAnsiTheme="minorHAnsi" w:cstheme="minorHAnsi"/>
          <w:color w:val="000000" w:themeColor="text1"/>
          <w:sz w:val="22"/>
          <w:szCs w:val="22"/>
        </w:rPr>
      </w:pPr>
    </w:p>
    <w:p w14:paraId="3007AF03" w14:textId="0D294ECC" w:rsidR="00225C82" w:rsidRPr="00985B9A" w:rsidRDefault="00225C82" w:rsidP="00225C82">
      <w:pPr>
        <w:rPr>
          <w:rFonts w:asciiTheme="minorHAnsi" w:hAnsiTheme="minorHAnsi" w:cstheme="minorHAnsi"/>
          <w:color w:val="000000" w:themeColor="text1"/>
          <w:sz w:val="22"/>
          <w:szCs w:val="22"/>
        </w:rPr>
      </w:pPr>
      <w:r w:rsidRPr="00985B9A">
        <w:rPr>
          <w:rFonts w:asciiTheme="minorHAnsi" w:hAnsiTheme="minorHAnsi" w:cstheme="minorHAnsi"/>
          <w:b/>
          <w:bCs/>
          <w:color w:val="000000" w:themeColor="text1"/>
          <w:sz w:val="22"/>
          <w:szCs w:val="22"/>
        </w:rPr>
        <w:t>Doft:</w:t>
      </w:r>
      <w:r w:rsidR="0098605B" w:rsidRPr="0098605B">
        <w:t xml:space="preserve"> </w:t>
      </w:r>
      <w:r w:rsidR="0098605B" w:rsidRPr="0098605B">
        <w:rPr>
          <w:rFonts w:asciiTheme="minorHAnsi" w:hAnsiTheme="minorHAnsi" w:cstheme="minorHAnsi"/>
          <w:color w:val="000000" w:themeColor="text1"/>
          <w:sz w:val="22"/>
          <w:szCs w:val="22"/>
        </w:rPr>
        <w:t>Stor maltkaraktäristisk doft av kolaknäck, kryddig Gotlandslimpa och dofter av torkade frukter.</w:t>
      </w:r>
    </w:p>
    <w:p w14:paraId="31D1CAA7" w14:textId="77777777" w:rsidR="00225C82" w:rsidRPr="00985B9A" w:rsidRDefault="00225C82" w:rsidP="00225C82">
      <w:pPr>
        <w:rPr>
          <w:rFonts w:asciiTheme="minorHAnsi" w:hAnsiTheme="minorHAnsi" w:cstheme="minorHAnsi"/>
          <w:color w:val="000000" w:themeColor="text1"/>
          <w:sz w:val="22"/>
          <w:szCs w:val="22"/>
        </w:rPr>
      </w:pPr>
      <w:r w:rsidRPr="00985B9A">
        <w:rPr>
          <w:rFonts w:ascii="Arial" w:hAnsi="Arial" w:cs="Arial"/>
          <w:color w:val="000000" w:themeColor="text1"/>
          <w:sz w:val="22"/>
          <w:szCs w:val="22"/>
        </w:rPr>
        <w:t> </w:t>
      </w:r>
      <w:r w:rsidRPr="00985B9A">
        <w:rPr>
          <w:rFonts w:asciiTheme="minorHAnsi" w:hAnsiTheme="minorHAnsi" w:cstheme="minorHAnsi"/>
          <w:color w:val="000000" w:themeColor="text1"/>
          <w:sz w:val="22"/>
          <w:szCs w:val="22"/>
        </w:rPr>
        <w:t xml:space="preserve"> </w:t>
      </w:r>
    </w:p>
    <w:p w14:paraId="4A1D00DF" w14:textId="6D863C53" w:rsidR="002D038C" w:rsidRPr="00D8513F" w:rsidRDefault="00225C82" w:rsidP="00645850">
      <w:pPr>
        <w:rPr>
          <w:rFonts w:asciiTheme="minorHAnsi" w:hAnsiTheme="minorHAnsi" w:cstheme="minorHAnsi"/>
          <w:color w:val="000000" w:themeColor="text1"/>
          <w:sz w:val="22"/>
          <w:szCs w:val="22"/>
        </w:rPr>
      </w:pPr>
      <w:r w:rsidRPr="00985B9A">
        <w:rPr>
          <w:rFonts w:asciiTheme="minorHAnsi" w:hAnsiTheme="minorHAnsi" w:cstheme="minorHAnsi"/>
          <w:b/>
          <w:bCs/>
          <w:color w:val="000000" w:themeColor="text1"/>
          <w:sz w:val="22"/>
          <w:szCs w:val="22"/>
        </w:rPr>
        <w:t>Smak:</w:t>
      </w:r>
      <w:r w:rsidR="00D8513F" w:rsidRPr="00D8513F">
        <w:t xml:space="preserve"> </w:t>
      </w:r>
      <w:r w:rsidR="00D8513F" w:rsidRPr="00D8513F">
        <w:rPr>
          <w:rFonts w:asciiTheme="minorHAnsi" w:hAnsiTheme="minorHAnsi" w:cstheme="minorHAnsi"/>
          <w:color w:val="000000" w:themeColor="text1"/>
          <w:sz w:val="22"/>
          <w:szCs w:val="22"/>
        </w:rPr>
        <w:t>En bombastisk maltfyllighet med balanserad humlebeska som bryter av den tydliga malts</w:t>
      </w:r>
      <w:r w:rsidR="00D8513F" w:rsidRPr="00D8513F">
        <w:rPr>
          <w:rFonts w:ascii="Aptos" w:hAnsi="Aptos" w:cs="Aptos"/>
          <w:color w:val="000000" w:themeColor="text1"/>
          <w:sz w:val="22"/>
          <w:szCs w:val="22"/>
        </w:rPr>
        <w:t>ö</w:t>
      </w:r>
      <w:r w:rsidR="00D8513F" w:rsidRPr="00D8513F">
        <w:rPr>
          <w:rFonts w:asciiTheme="minorHAnsi" w:hAnsiTheme="minorHAnsi" w:cstheme="minorHAnsi"/>
          <w:color w:val="000000" w:themeColor="text1"/>
          <w:sz w:val="22"/>
          <w:szCs w:val="22"/>
        </w:rPr>
        <w:t>tman, vilket ackompanjeras av en v</w:t>
      </w:r>
      <w:r w:rsidR="00D8513F" w:rsidRPr="00D8513F">
        <w:rPr>
          <w:rFonts w:ascii="Aptos" w:hAnsi="Aptos" w:cs="Aptos"/>
          <w:color w:val="000000" w:themeColor="text1"/>
          <w:sz w:val="22"/>
          <w:szCs w:val="22"/>
        </w:rPr>
        <w:t>ä</w:t>
      </w:r>
      <w:r w:rsidR="00D8513F" w:rsidRPr="00D8513F">
        <w:rPr>
          <w:rFonts w:asciiTheme="minorHAnsi" w:hAnsiTheme="minorHAnsi" w:cstheme="minorHAnsi"/>
          <w:color w:val="000000" w:themeColor="text1"/>
          <w:sz w:val="22"/>
          <w:szCs w:val="22"/>
        </w:rPr>
        <w:t>rmande l</w:t>
      </w:r>
      <w:r w:rsidR="00D8513F" w:rsidRPr="00D8513F">
        <w:rPr>
          <w:rFonts w:ascii="Aptos" w:hAnsi="Aptos" w:cs="Aptos"/>
          <w:color w:val="000000" w:themeColor="text1"/>
          <w:sz w:val="22"/>
          <w:szCs w:val="22"/>
        </w:rPr>
        <w:t>å</w:t>
      </w:r>
      <w:r w:rsidR="00D8513F" w:rsidRPr="00D8513F">
        <w:rPr>
          <w:rFonts w:asciiTheme="minorHAnsi" w:hAnsiTheme="minorHAnsi" w:cstheme="minorHAnsi"/>
          <w:color w:val="000000" w:themeColor="text1"/>
          <w:sz w:val="22"/>
          <w:szCs w:val="22"/>
        </w:rPr>
        <w:t>ng eftersmak av kolakn</w:t>
      </w:r>
      <w:r w:rsidR="00D8513F" w:rsidRPr="00D8513F">
        <w:rPr>
          <w:rFonts w:ascii="Aptos" w:hAnsi="Aptos" w:cs="Aptos"/>
          <w:color w:val="000000" w:themeColor="text1"/>
          <w:sz w:val="22"/>
          <w:szCs w:val="22"/>
        </w:rPr>
        <w:t>ä</w:t>
      </w:r>
      <w:r w:rsidR="00D8513F" w:rsidRPr="00D8513F">
        <w:rPr>
          <w:rFonts w:asciiTheme="minorHAnsi" w:hAnsiTheme="minorHAnsi" w:cstheme="minorHAnsi"/>
          <w:color w:val="000000" w:themeColor="text1"/>
          <w:sz w:val="22"/>
          <w:szCs w:val="22"/>
        </w:rPr>
        <w:t>ck, pomerans och nejlika.</w:t>
      </w:r>
    </w:p>
    <w:p w14:paraId="74ECF8F0"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0A5FD960"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46A92484"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058C1011"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66312712"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6078588D" w14:textId="77777777" w:rsidR="002D038C" w:rsidRDefault="002D038C" w:rsidP="00645850">
      <w:pPr>
        <w:rPr>
          <w:rFonts w:asciiTheme="minorHAnsi" w:hAnsiTheme="minorHAnsi" w:cstheme="minorHAnsi"/>
          <w:b/>
          <w:bCs/>
          <w:color w:val="000000" w:themeColor="text1"/>
          <w:sz w:val="22"/>
          <w:szCs w:val="22"/>
          <w:shd w:val="clear" w:color="auto" w:fill="FFFFFF"/>
        </w:rPr>
      </w:pPr>
    </w:p>
    <w:p w14:paraId="73C07CE8" w14:textId="77777777" w:rsidR="002D038C" w:rsidRDefault="002D038C" w:rsidP="00A679AD">
      <w:pPr>
        <w:rPr>
          <w:rFonts w:asciiTheme="minorHAnsi" w:hAnsiTheme="minorHAnsi" w:cstheme="minorHAnsi"/>
          <w:b/>
          <w:bCs/>
          <w:color w:val="000000" w:themeColor="text1"/>
          <w:u w:val="single"/>
        </w:rPr>
      </w:pPr>
    </w:p>
    <w:p w14:paraId="100EC6F6" w14:textId="77777777" w:rsidR="002D038C" w:rsidRDefault="002D038C" w:rsidP="00A679AD">
      <w:pPr>
        <w:rPr>
          <w:rFonts w:asciiTheme="minorHAnsi" w:hAnsiTheme="minorHAnsi" w:cstheme="minorHAnsi"/>
          <w:b/>
          <w:bCs/>
          <w:color w:val="000000" w:themeColor="text1"/>
          <w:u w:val="single"/>
        </w:rPr>
      </w:pPr>
    </w:p>
    <w:p w14:paraId="5012C837" w14:textId="5099A6F3" w:rsidR="0D1105A1" w:rsidRDefault="0D1105A1" w:rsidP="0D1105A1">
      <w:pPr>
        <w:rPr>
          <w:rFonts w:asciiTheme="minorHAnsi" w:hAnsiTheme="minorHAnsi" w:cstheme="minorBidi"/>
          <w:b/>
          <w:bCs/>
          <w:color w:val="000000" w:themeColor="text1"/>
          <w:u w:val="single"/>
        </w:rPr>
      </w:pPr>
    </w:p>
    <w:p w14:paraId="21A712C4" w14:textId="42D09EE4" w:rsidR="0D1105A1" w:rsidRDefault="0D1105A1" w:rsidP="0D1105A1">
      <w:pPr>
        <w:rPr>
          <w:rFonts w:asciiTheme="minorHAnsi" w:hAnsiTheme="minorHAnsi" w:cstheme="minorBidi"/>
          <w:b/>
          <w:bCs/>
          <w:color w:val="000000" w:themeColor="text1"/>
          <w:u w:val="single"/>
        </w:rPr>
      </w:pPr>
    </w:p>
    <w:p w14:paraId="7709B650" w14:textId="0864ACAF" w:rsidR="00A679AD" w:rsidRPr="004A6489" w:rsidRDefault="00A679AD" w:rsidP="00A679AD">
      <w:pPr>
        <w:rPr>
          <w:rFonts w:asciiTheme="minorHAnsi" w:hAnsiTheme="minorHAnsi" w:cstheme="minorHAnsi"/>
          <w:color w:val="000000" w:themeColor="text1"/>
          <w:sz w:val="22"/>
          <w:szCs w:val="22"/>
        </w:rPr>
      </w:pPr>
      <w:proofErr w:type="spellStart"/>
      <w:r w:rsidRPr="00814FBC">
        <w:rPr>
          <w:rFonts w:asciiTheme="minorHAnsi" w:hAnsiTheme="minorHAnsi" w:cstheme="minorHAnsi"/>
          <w:b/>
          <w:bCs/>
          <w:color w:val="000000" w:themeColor="text1"/>
          <w:u w:val="single"/>
        </w:rPr>
        <w:t>Nygårda</w:t>
      </w:r>
      <w:proofErr w:type="spellEnd"/>
      <w:r>
        <w:rPr>
          <w:rFonts w:asciiTheme="minorHAnsi" w:hAnsiTheme="minorHAnsi" w:cstheme="minorHAnsi"/>
          <w:b/>
          <w:bCs/>
          <w:color w:val="000000" w:themeColor="text1"/>
          <w:u w:val="single"/>
        </w:rPr>
        <w:t xml:space="preserve"> </w:t>
      </w:r>
      <w:r w:rsidR="006765ED">
        <w:rPr>
          <w:rFonts w:asciiTheme="minorHAnsi" w:hAnsiTheme="minorHAnsi" w:cstheme="minorHAnsi"/>
          <w:b/>
          <w:bCs/>
          <w:color w:val="000000" w:themeColor="text1"/>
          <w:u w:val="single"/>
        </w:rPr>
        <w:t xml:space="preserve">Lagrad </w:t>
      </w:r>
      <w:r>
        <w:rPr>
          <w:rFonts w:asciiTheme="minorHAnsi" w:hAnsiTheme="minorHAnsi" w:cstheme="minorHAnsi"/>
          <w:b/>
          <w:bCs/>
          <w:color w:val="000000" w:themeColor="text1"/>
          <w:u w:val="single"/>
        </w:rPr>
        <w:t>Julmust</w:t>
      </w:r>
      <w:r w:rsidRPr="00814FBC">
        <w:rPr>
          <w:rFonts w:asciiTheme="minorHAnsi" w:hAnsiTheme="minorHAnsi" w:cstheme="minorHAnsi"/>
          <w:b/>
          <w:bCs/>
          <w:color w:val="000000" w:themeColor="text1"/>
          <w:u w:val="single"/>
        </w:rPr>
        <w:t xml:space="preserve"> </w:t>
      </w:r>
      <w:proofErr w:type="spellStart"/>
      <w:r w:rsidR="006765ED">
        <w:rPr>
          <w:rFonts w:asciiTheme="minorHAnsi" w:hAnsiTheme="minorHAnsi" w:cstheme="minorHAnsi"/>
          <w:b/>
          <w:bCs/>
          <w:color w:val="000000" w:themeColor="text1"/>
          <w:u w:val="single"/>
        </w:rPr>
        <w:t>Romfat</w:t>
      </w:r>
      <w:proofErr w:type="spellEnd"/>
      <w:r w:rsidR="006765ED">
        <w:rPr>
          <w:rFonts w:asciiTheme="minorHAnsi" w:hAnsiTheme="minorHAnsi" w:cstheme="minorHAnsi"/>
          <w:b/>
          <w:bCs/>
          <w:color w:val="000000" w:themeColor="text1"/>
          <w:u w:val="single"/>
        </w:rPr>
        <w:t xml:space="preserve"> </w:t>
      </w:r>
      <w:r>
        <w:rPr>
          <w:rFonts w:asciiTheme="minorHAnsi" w:hAnsiTheme="minorHAnsi" w:cstheme="minorHAnsi"/>
          <w:b/>
          <w:bCs/>
          <w:color w:val="000000" w:themeColor="text1"/>
          <w:u w:val="single"/>
        </w:rPr>
        <w:t xml:space="preserve"> </w:t>
      </w:r>
    </w:p>
    <w:p w14:paraId="4AA41AF7" w14:textId="77777777" w:rsidR="00A679AD" w:rsidRDefault="00A679AD" w:rsidP="00A679AD">
      <w:pPr>
        <w:rPr>
          <w:rFonts w:asciiTheme="minorHAnsi" w:hAnsiTheme="minorHAnsi" w:cstheme="minorHAnsi"/>
          <w:b/>
          <w:bCs/>
          <w:color w:val="000000" w:themeColor="text1"/>
          <w:u w:val="single"/>
        </w:rPr>
      </w:pPr>
    </w:p>
    <w:p w14:paraId="14AB51F8" w14:textId="77777777" w:rsidR="00A679AD" w:rsidRDefault="00A679AD" w:rsidP="00A679AD">
      <w:pPr>
        <w:rPr>
          <w:rFonts w:asciiTheme="minorHAnsi" w:hAnsiTheme="minorHAnsi" w:cstheme="minorHAnsi"/>
          <w:b/>
          <w:bCs/>
          <w:color w:val="000000" w:themeColor="text1"/>
          <w:u w:val="single"/>
        </w:rPr>
      </w:pPr>
    </w:p>
    <w:p w14:paraId="0B746193" w14:textId="1A3DC0B1" w:rsidR="00A679AD" w:rsidRDefault="006765ED" w:rsidP="00A679AD">
      <w:pPr>
        <w:rPr>
          <w:rFonts w:asciiTheme="minorHAnsi" w:hAnsiTheme="minorHAnsi" w:cstheme="minorHAnsi"/>
          <w:b/>
          <w:bCs/>
          <w:color w:val="000000" w:themeColor="text1"/>
          <w:u w:val="single"/>
        </w:rPr>
      </w:pPr>
      <w:r>
        <w:rPr>
          <w:rFonts w:asciiTheme="minorHAnsi" w:hAnsiTheme="minorHAnsi" w:cstheme="minorHAnsi"/>
          <w:b/>
          <w:bCs/>
          <w:noProof/>
          <w:color w:val="000000" w:themeColor="text1"/>
          <w:u w:val="single"/>
        </w:rPr>
        <w:drawing>
          <wp:inline distT="0" distB="0" distL="0" distR="0" wp14:anchorId="7A2C50CB" wp14:editId="194166CE">
            <wp:extent cx="723854" cy="2789731"/>
            <wp:effectExtent l="0" t="0" r="635" b="0"/>
            <wp:docPr id="4019891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6585" cy="2877338"/>
                    </a:xfrm>
                    <a:prstGeom prst="rect">
                      <a:avLst/>
                    </a:prstGeom>
                    <a:noFill/>
                    <a:ln>
                      <a:noFill/>
                    </a:ln>
                  </pic:spPr>
                </pic:pic>
              </a:graphicData>
            </a:graphic>
          </wp:inline>
        </w:drawing>
      </w:r>
    </w:p>
    <w:p w14:paraId="0AD00D03" w14:textId="77777777" w:rsidR="00A679AD" w:rsidRDefault="00A679AD" w:rsidP="00A679AD">
      <w:pPr>
        <w:rPr>
          <w:rFonts w:asciiTheme="minorHAnsi" w:hAnsiTheme="minorHAnsi" w:cstheme="minorHAnsi"/>
          <w:b/>
          <w:bCs/>
          <w:color w:val="000000" w:themeColor="text1"/>
          <w:u w:val="single"/>
        </w:rPr>
      </w:pPr>
    </w:p>
    <w:p w14:paraId="6A8FDFF0" w14:textId="77777777" w:rsidR="00A679AD" w:rsidRPr="00844D48"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Typ:</w:t>
      </w:r>
      <w:r w:rsidRPr="00844D48">
        <w:rPr>
          <w:rFonts w:asciiTheme="minorHAnsi" w:hAnsiTheme="minorHAnsi" w:cstheme="minorHAnsi"/>
          <w:color w:val="000000" w:themeColor="text1"/>
        </w:rPr>
        <w:t> </w:t>
      </w:r>
      <w:r>
        <w:rPr>
          <w:rFonts w:asciiTheme="minorHAnsi" w:hAnsiTheme="minorHAnsi" w:cstheme="minorHAnsi"/>
          <w:color w:val="000000" w:themeColor="text1"/>
        </w:rPr>
        <w:t>Julmust</w:t>
      </w:r>
    </w:p>
    <w:p w14:paraId="2C8EEEB4" w14:textId="77777777" w:rsidR="00A679AD" w:rsidRPr="00844D48"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Producent:</w:t>
      </w:r>
      <w:r w:rsidRPr="00844D48">
        <w:rPr>
          <w:rFonts w:asciiTheme="minorHAnsi" w:hAnsiTheme="minorHAnsi" w:cstheme="minorHAnsi"/>
          <w:color w:val="000000" w:themeColor="text1"/>
        </w:rPr>
        <w:t xml:space="preserve"> Spendrups Bryggeri</w:t>
      </w:r>
    </w:p>
    <w:p w14:paraId="0268342E" w14:textId="77777777" w:rsidR="00A679AD" w:rsidRPr="00844D48"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Ursprung:</w:t>
      </w:r>
      <w:r w:rsidRPr="00844D48">
        <w:rPr>
          <w:rFonts w:asciiTheme="minorHAnsi" w:hAnsiTheme="minorHAnsi" w:cstheme="minorHAnsi"/>
          <w:color w:val="000000" w:themeColor="text1"/>
        </w:rPr>
        <w:t> Sverige</w:t>
      </w:r>
    </w:p>
    <w:p w14:paraId="72A67271" w14:textId="77777777" w:rsidR="00A679AD" w:rsidRPr="00844D48"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Alkoholhalt:</w:t>
      </w:r>
      <w:r w:rsidRPr="00844D48">
        <w:rPr>
          <w:rFonts w:asciiTheme="minorHAnsi" w:hAnsiTheme="minorHAnsi" w:cstheme="minorHAnsi"/>
          <w:color w:val="000000" w:themeColor="text1"/>
        </w:rPr>
        <w:t xml:space="preserve"> 0,0% </w:t>
      </w:r>
    </w:p>
    <w:p w14:paraId="76815FEC" w14:textId="77777777" w:rsidR="00A679AD" w:rsidRDefault="00A679AD" w:rsidP="00A679AD">
      <w:pPr>
        <w:rPr>
          <w:rFonts w:asciiTheme="minorHAnsi" w:hAnsiTheme="minorHAnsi" w:cstheme="minorHAnsi"/>
          <w:b/>
          <w:bCs/>
          <w:color w:val="000000" w:themeColor="text1"/>
          <w:u w:val="single"/>
        </w:rPr>
      </w:pPr>
    </w:p>
    <w:p w14:paraId="5C49CFB4" w14:textId="77777777" w:rsidR="00A679AD"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 xml:space="preserve">Inköpsställe: </w:t>
      </w:r>
      <w:r w:rsidRPr="00844D48">
        <w:rPr>
          <w:rFonts w:asciiTheme="minorHAnsi" w:hAnsiTheme="minorHAnsi" w:cstheme="minorHAnsi"/>
          <w:color w:val="000000" w:themeColor="text1"/>
        </w:rPr>
        <w:t>Dagligvaruhandeln</w:t>
      </w:r>
    </w:p>
    <w:p w14:paraId="16B206AF" w14:textId="6F69AEEB" w:rsidR="00A679AD" w:rsidRPr="00844D48"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roofErr w:type="gramStart"/>
      <w:r w:rsidR="00571DD1" w:rsidRPr="00571DD1">
        <w:rPr>
          <w:rFonts w:asciiTheme="minorHAnsi" w:hAnsiTheme="minorHAnsi"/>
        </w:rPr>
        <w:t>1002911</w:t>
      </w:r>
      <w:proofErr w:type="gramEnd"/>
    </w:p>
    <w:p w14:paraId="46B71654" w14:textId="3E4A4F32" w:rsidR="00A679AD"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Rek. pris:</w:t>
      </w:r>
      <w:r>
        <w:rPr>
          <w:rFonts w:asciiTheme="minorHAnsi" w:hAnsiTheme="minorHAnsi" w:cstheme="minorHAnsi"/>
          <w:b/>
          <w:bCs/>
          <w:color w:val="000000" w:themeColor="text1"/>
        </w:rPr>
        <w:t xml:space="preserve"> </w:t>
      </w:r>
      <w:r>
        <w:rPr>
          <w:rFonts w:asciiTheme="minorHAnsi" w:hAnsiTheme="minorHAnsi" w:cstheme="minorHAnsi"/>
          <w:color w:val="000000" w:themeColor="text1"/>
        </w:rPr>
        <w:t xml:space="preserve">14:90 </w:t>
      </w:r>
      <w:r w:rsidRPr="00814FBC">
        <w:rPr>
          <w:rFonts w:asciiTheme="minorHAnsi" w:hAnsiTheme="minorHAnsi" w:cstheme="minorHAnsi"/>
          <w:color w:val="000000" w:themeColor="text1"/>
        </w:rPr>
        <w:t>kr</w:t>
      </w:r>
    </w:p>
    <w:p w14:paraId="78E07B8A" w14:textId="77777777" w:rsidR="00A679AD" w:rsidRDefault="00A679AD" w:rsidP="00A679AD">
      <w:pPr>
        <w:rPr>
          <w:rFonts w:asciiTheme="minorHAnsi" w:hAnsiTheme="minorHAnsi" w:cstheme="minorHAnsi"/>
          <w:color w:val="000000" w:themeColor="text1"/>
        </w:rPr>
      </w:pPr>
    </w:p>
    <w:p w14:paraId="56F053F8" w14:textId="24D37AEE" w:rsidR="00A679AD" w:rsidRPr="00564F66" w:rsidRDefault="002A2264" w:rsidP="00A679AD">
      <w:pPr>
        <w:rPr>
          <w:rFonts w:asciiTheme="minorHAnsi" w:hAnsiTheme="minorHAnsi" w:cstheme="minorHAnsi"/>
          <w:b/>
          <w:bCs/>
          <w:color w:val="000000" w:themeColor="text1"/>
        </w:rPr>
      </w:pPr>
      <w:proofErr w:type="spellStart"/>
      <w:r w:rsidRPr="002A2264">
        <w:rPr>
          <w:rFonts w:asciiTheme="minorHAnsi" w:hAnsiTheme="minorHAnsi"/>
        </w:rPr>
        <w:t>Nygårda</w:t>
      </w:r>
      <w:proofErr w:type="spellEnd"/>
      <w:r w:rsidRPr="002A2264">
        <w:rPr>
          <w:rFonts w:asciiTheme="minorHAnsi" w:hAnsiTheme="minorHAnsi"/>
        </w:rPr>
        <w:t xml:space="preserve"> </w:t>
      </w:r>
      <w:proofErr w:type="spellStart"/>
      <w:r w:rsidRPr="002A2264">
        <w:rPr>
          <w:rFonts w:asciiTheme="minorHAnsi" w:hAnsiTheme="minorHAnsi"/>
        </w:rPr>
        <w:t>Jumust</w:t>
      </w:r>
      <w:proofErr w:type="spellEnd"/>
      <w:r w:rsidRPr="002A2264">
        <w:rPr>
          <w:rFonts w:asciiTheme="minorHAnsi" w:hAnsiTheme="minorHAnsi"/>
        </w:rPr>
        <w:t xml:space="preserve"> Romfatslagrad är en must med det lilla </w:t>
      </w:r>
      <w:proofErr w:type="spellStart"/>
      <w:r w:rsidRPr="002A2264">
        <w:rPr>
          <w:rFonts w:asciiTheme="minorHAnsi" w:hAnsiTheme="minorHAnsi"/>
        </w:rPr>
        <w:t>exra</w:t>
      </w:r>
      <w:proofErr w:type="spellEnd"/>
      <w:r w:rsidRPr="002A2264">
        <w:rPr>
          <w:rFonts w:asciiTheme="minorHAnsi" w:hAnsiTheme="minorHAnsi"/>
        </w:rPr>
        <w:t xml:space="preserve">. Musten är lagrad på </w:t>
      </w:r>
      <w:proofErr w:type="spellStart"/>
      <w:r w:rsidRPr="002A2264">
        <w:rPr>
          <w:rFonts w:asciiTheme="minorHAnsi" w:hAnsiTheme="minorHAnsi"/>
        </w:rPr>
        <w:t>romfat</w:t>
      </w:r>
      <w:proofErr w:type="spellEnd"/>
      <w:r w:rsidRPr="002A2264">
        <w:rPr>
          <w:rFonts w:asciiTheme="minorHAnsi" w:hAnsiTheme="minorHAnsi"/>
        </w:rPr>
        <w:t xml:space="preserve"> av ek i 6 mån vilket ger en rund och fyllig smak.</w:t>
      </w:r>
      <w:r w:rsidR="00A679AD" w:rsidRPr="00564F66">
        <w:rPr>
          <w:rFonts w:asciiTheme="minorHAnsi" w:hAnsiTheme="minorHAnsi"/>
        </w:rPr>
        <w:br/>
      </w:r>
    </w:p>
    <w:p w14:paraId="5CD22E14" w14:textId="77777777" w:rsidR="00A679AD" w:rsidRPr="00814FBC" w:rsidRDefault="00A679AD" w:rsidP="00A679AD">
      <w:pPr>
        <w:rPr>
          <w:rFonts w:asciiTheme="minorHAnsi" w:hAnsiTheme="minorHAnsi" w:cstheme="minorHAnsi"/>
          <w:color w:val="000000" w:themeColor="text1"/>
        </w:rPr>
      </w:pPr>
      <w:r w:rsidRPr="00844D48">
        <w:rPr>
          <w:rFonts w:asciiTheme="minorHAnsi" w:hAnsiTheme="minorHAnsi" w:cstheme="minorHAnsi"/>
          <w:b/>
          <w:bCs/>
          <w:color w:val="000000" w:themeColor="text1"/>
        </w:rPr>
        <w:t>Doft:</w:t>
      </w:r>
      <w:r w:rsidRPr="00844D48">
        <w:rPr>
          <w:rFonts w:asciiTheme="minorHAnsi" w:hAnsiTheme="minorHAnsi" w:cstheme="minorHAnsi"/>
          <w:color w:val="000000" w:themeColor="text1"/>
        </w:rPr>
        <w:t xml:space="preserve"> Julmust </w:t>
      </w:r>
    </w:p>
    <w:p w14:paraId="063E9F11" w14:textId="77777777" w:rsidR="00A679AD" w:rsidRDefault="00A679AD" w:rsidP="00A679AD">
      <w:pPr>
        <w:rPr>
          <w:rFonts w:asciiTheme="minorHAnsi" w:hAnsiTheme="minorHAnsi" w:cstheme="minorHAnsi"/>
          <w:b/>
          <w:bCs/>
          <w:color w:val="000000" w:themeColor="text1"/>
        </w:rPr>
      </w:pPr>
    </w:p>
    <w:p w14:paraId="7954F2C8" w14:textId="118E7368" w:rsidR="00A679AD" w:rsidRPr="00814FBC" w:rsidRDefault="00A679AD" w:rsidP="00A679AD">
      <w:pPr>
        <w:rPr>
          <w:rFonts w:asciiTheme="minorHAnsi" w:hAnsiTheme="minorHAnsi" w:cstheme="minorHAnsi"/>
          <w:color w:val="000000" w:themeColor="text1"/>
        </w:rPr>
      </w:pPr>
      <w:r w:rsidRPr="00814FBC">
        <w:rPr>
          <w:rFonts w:asciiTheme="minorHAnsi" w:hAnsiTheme="minorHAnsi" w:cstheme="minorHAnsi"/>
          <w:b/>
          <w:bCs/>
          <w:color w:val="000000" w:themeColor="text1"/>
        </w:rPr>
        <w:t xml:space="preserve">Smak: </w:t>
      </w:r>
      <w:r w:rsidR="00885CD4" w:rsidRPr="00885CD4">
        <w:rPr>
          <w:rFonts w:asciiTheme="minorHAnsi" w:hAnsiTheme="minorHAnsi"/>
        </w:rPr>
        <w:t>Halvsöt, nyanserad, kryddig smak med inslag av fat, torkad frukt, ingefära, kavring, choklad och arrak.</w:t>
      </w:r>
    </w:p>
    <w:p w14:paraId="4AF2DA51" w14:textId="77777777" w:rsidR="00A679AD" w:rsidRDefault="00A679AD" w:rsidP="00A679AD">
      <w:pPr>
        <w:rPr>
          <w:rFonts w:asciiTheme="minorHAnsi" w:hAnsiTheme="minorHAnsi" w:cstheme="minorHAnsi"/>
          <w:b/>
          <w:bCs/>
          <w:color w:val="000000" w:themeColor="text1"/>
        </w:rPr>
      </w:pPr>
    </w:p>
    <w:p w14:paraId="7EAF5090" w14:textId="77777777" w:rsidR="004A6489" w:rsidRPr="00814FBC" w:rsidRDefault="004A6489" w:rsidP="004A6489">
      <w:pPr>
        <w:rPr>
          <w:rFonts w:asciiTheme="minorHAnsi" w:hAnsiTheme="minorHAnsi" w:cstheme="minorHAnsi"/>
          <w:color w:val="000000" w:themeColor="text1"/>
        </w:rPr>
      </w:pPr>
    </w:p>
    <w:p w14:paraId="097FB3AD" w14:textId="77777777" w:rsidR="00BD37AD" w:rsidRDefault="00BD37AD" w:rsidP="00BD37AD">
      <w:pPr>
        <w:rPr>
          <w:rFonts w:asciiTheme="minorHAnsi" w:hAnsiTheme="minorHAnsi" w:cstheme="minorHAnsi"/>
          <w:b/>
          <w:bCs/>
          <w:color w:val="000000" w:themeColor="text1"/>
        </w:rPr>
      </w:pPr>
    </w:p>
    <w:p w14:paraId="2FF19548" w14:textId="77777777" w:rsidR="0091198B" w:rsidRPr="00844D48" w:rsidRDefault="0091198B" w:rsidP="00BD37AD">
      <w:pPr>
        <w:rPr>
          <w:rFonts w:asciiTheme="minorHAnsi" w:hAnsiTheme="minorHAnsi" w:cstheme="minorHAnsi"/>
          <w:b/>
          <w:bCs/>
          <w:color w:val="000000" w:themeColor="text1"/>
          <w:sz w:val="22"/>
          <w:szCs w:val="22"/>
          <w:u w:val="single"/>
        </w:rPr>
      </w:pPr>
    </w:p>
    <w:p w14:paraId="031C9AD0" w14:textId="77777777" w:rsidR="00BD37AD" w:rsidRPr="00844D48" w:rsidRDefault="00BD37AD" w:rsidP="00BD37AD">
      <w:pPr>
        <w:rPr>
          <w:rFonts w:asciiTheme="minorHAnsi" w:hAnsiTheme="minorHAnsi" w:cstheme="minorHAnsi"/>
          <w:b/>
          <w:bCs/>
          <w:color w:val="000000" w:themeColor="text1"/>
          <w:sz w:val="22"/>
          <w:szCs w:val="22"/>
          <w:u w:val="single"/>
        </w:rPr>
      </w:pPr>
    </w:p>
    <w:p w14:paraId="7B6BE26B" w14:textId="77777777" w:rsidR="00BD37AD" w:rsidRPr="00844D48" w:rsidRDefault="00BD37AD" w:rsidP="00BD37AD">
      <w:pPr>
        <w:rPr>
          <w:rFonts w:asciiTheme="minorHAnsi" w:hAnsiTheme="minorHAnsi" w:cstheme="minorHAnsi"/>
          <w:b/>
          <w:bCs/>
          <w:color w:val="000000" w:themeColor="text1"/>
          <w:u w:val="single"/>
        </w:rPr>
      </w:pPr>
    </w:p>
    <w:p w14:paraId="3B77EF81" w14:textId="459689BC" w:rsidR="00BD37AD" w:rsidRPr="00E97087" w:rsidRDefault="00BD37AD" w:rsidP="00BD37AD">
      <w:pPr>
        <w:rPr>
          <w:rFonts w:asciiTheme="minorHAnsi" w:hAnsiTheme="minorHAnsi" w:cstheme="minorHAnsi"/>
          <w:b/>
          <w:bCs/>
          <w:color w:val="000000" w:themeColor="text1"/>
          <w:u w:val="single"/>
        </w:rPr>
      </w:pPr>
    </w:p>
    <w:p w14:paraId="6EF07825" w14:textId="77777777" w:rsidR="0091198B" w:rsidRDefault="0091198B" w:rsidP="00BD37AD">
      <w:pPr>
        <w:rPr>
          <w:rFonts w:asciiTheme="minorHAnsi" w:hAnsiTheme="minorHAnsi"/>
          <w:b/>
          <w:bCs/>
          <w:u w:val="single"/>
        </w:rPr>
      </w:pPr>
    </w:p>
    <w:p w14:paraId="26AFE79B" w14:textId="77777777" w:rsidR="00BC4D4F" w:rsidRDefault="00BC4D4F" w:rsidP="00BD37AD">
      <w:pPr>
        <w:rPr>
          <w:rFonts w:asciiTheme="minorHAnsi" w:hAnsiTheme="minorHAnsi"/>
          <w:b/>
          <w:bCs/>
          <w:u w:val="single"/>
        </w:rPr>
      </w:pPr>
    </w:p>
    <w:p w14:paraId="3991D20F" w14:textId="77777777" w:rsidR="00AF3E9E" w:rsidRDefault="00AF3E9E" w:rsidP="00BD37AD">
      <w:pPr>
        <w:rPr>
          <w:rFonts w:asciiTheme="minorHAnsi" w:hAnsiTheme="minorHAnsi"/>
          <w:b/>
          <w:bCs/>
          <w:u w:val="single"/>
        </w:rPr>
      </w:pPr>
    </w:p>
    <w:p w14:paraId="098A5577" w14:textId="77777777" w:rsidR="00AF3E9E" w:rsidRDefault="00AF3E9E" w:rsidP="00BD37AD">
      <w:pPr>
        <w:rPr>
          <w:rFonts w:asciiTheme="minorHAnsi" w:hAnsiTheme="minorHAnsi"/>
          <w:b/>
          <w:bCs/>
          <w:u w:val="single"/>
        </w:rPr>
      </w:pPr>
    </w:p>
    <w:p w14:paraId="06B4A97E" w14:textId="6CBFB91C" w:rsidR="00124CFF" w:rsidRPr="004A6489" w:rsidRDefault="00124CFF" w:rsidP="00124CFF">
      <w:pPr>
        <w:rPr>
          <w:rFonts w:asciiTheme="minorHAnsi" w:hAnsiTheme="minorHAnsi" w:cstheme="minorHAnsi"/>
          <w:color w:val="000000" w:themeColor="text1"/>
          <w:sz w:val="22"/>
          <w:szCs w:val="22"/>
        </w:rPr>
      </w:pPr>
      <w:proofErr w:type="spellStart"/>
      <w:r w:rsidRPr="00814FBC">
        <w:rPr>
          <w:rFonts w:asciiTheme="minorHAnsi" w:hAnsiTheme="minorHAnsi" w:cstheme="minorHAnsi"/>
          <w:b/>
          <w:bCs/>
          <w:color w:val="000000" w:themeColor="text1"/>
          <w:u w:val="single"/>
        </w:rPr>
        <w:t>Nygårda</w:t>
      </w:r>
      <w:proofErr w:type="spellEnd"/>
      <w:r>
        <w:rPr>
          <w:rFonts w:asciiTheme="minorHAnsi" w:hAnsiTheme="minorHAnsi" w:cstheme="minorHAnsi"/>
          <w:b/>
          <w:bCs/>
          <w:color w:val="000000" w:themeColor="text1"/>
          <w:u w:val="single"/>
        </w:rPr>
        <w:t xml:space="preserve"> Julmust Humle  </w:t>
      </w:r>
    </w:p>
    <w:p w14:paraId="5BD6E977" w14:textId="77777777" w:rsidR="00124CFF" w:rsidRDefault="00124CFF" w:rsidP="00124CFF">
      <w:pPr>
        <w:rPr>
          <w:rFonts w:asciiTheme="minorHAnsi" w:hAnsiTheme="minorHAnsi" w:cstheme="minorHAnsi"/>
          <w:b/>
          <w:bCs/>
          <w:color w:val="000000" w:themeColor="text1"/>
          <w:u w:val="single"/>
        </w:rPr>
      </w:pPr>
    </w:p>
    <w:p w14:paraId="5EC757E4" w14:textId="77777777" w:rsidR="00124CFF" w:rsidRDefault="00124CFF" w:rsidP="00124CFF">
      <w:pPr>
        <w:rPr>
          <w:rFonts w:asciiTheme="minorHAnsi" w:hAnsiTheme="minorHAnsi" w:cstheme="minorHAnsi"/>
          <w:b/>
          <w:bCs/>
          <w:color w:val="000000" w:themeColor="text1"/>
          <w:u w:val="single"/>
        </w:rPr>
      </w:pPr>
    </w:p>
    <w:p w14:paraId="2083A19E" w14:textId="5C687807" w:rsidR="00124CFF" w:rsidRDefault="007B04E0" w:rsidP="00124CFF">
      <w:pPr>
        <w:rPr>
          <w:rFonts w:asciiTheme="minorHAnsi" w:hAnsiTheme="minorHAnsi" w:cstheme="minorHAnsi"/>
          <w:b/>
          <w:bCs/>
          <w:color w:val="000000" w:themeColor="text1"/>
          <w:u w:val="single"/>
        </w:rPr>
      </w:pPr>
      <w:r>
        <w:rPr>
          <w:rFonts w:asciiTheme="minorHAnsi" w:hAnsiTheme="minorHAnsi" w:cstheme="minorHAnsi"/>
          <w:b/>
          <w:bCs/>
          <w:noProof/>
          <w:color w:val="000000" w:themeColor="text1"/>
          <w:u w:val="single"/>
        </w:rPr>
        <w:drawing>
          <wp:inline distT="0" distB="0" distL="0" distR="0" wp14:anchorId="0ED088A4" wp14:editId="2ED187C0">
            <wp:extent cx="736590" cy="2828990"/>
            <wp:effectExtent l="0" t="0" r="6985" b="0"/>
            <wp:docPr id="146030658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9885" cy="2880053"/>
                    </a:xfrm>
                    <a:prstGeom prst="rect">
                      <a:avLst/>
                    </a:prstGeom>
                    <a:noFill/>
                    <a:ln>
                      <a:noFill/>
                    </a:ln>
                  </pic:spPr>
                </pic:pic>
              </a:graphicData>
            </a:graphic>
          </wp:inline>
        </w:drawing>
      </w:r>
    </w:p>
    <w:p w14:paraId="74DBF16D" w14:textId="77777777" w:rsidR="00124CFF" w:rsidRDefault="00124CFF" w:rsidP="00124CFF">
      <w:pPr>
        <w:rPr>
          <w:rFonts w:asciiTheme="minorHAnsi" w:hAnsiTheme="minorHAnsi" w:cstheme="minorHAnsi"/>
          <w:b/>
          <w:bCs/>
          <w:color w:val="000000" w:themeColor="text1"/>
          <w:u w:val="single"/>
        </w:rPr>
      </w:pPr>
    </w:p>
    <w:p w14:paraId="34C9EA4B" w14:textId="77777777" w:rsidR="00124CFF" w:rsidRPr="00844D48"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Typ:</w:t>
      </w:r>
      <w:r w:rsidRPr="00844D48">
        <w:rPr>
          <w:rFonts w:asciiTheme="minorHAnsi" w:hAnsiTheme="minorHAnsi" w:cstheme="minorHAnsi"/>
          <w:color w:val="000000" w:themeColor="text1"/>
        </w:rPr>
        <w:t> </w:t>
      </w:r>
      <w:r>
        <w:rPr>
          <w:rFonts w:asciiTheme="minorHAnsi" w:hAnsiTheme="minorHAnsi" w:cstheme="minorHAnsi"/>
          <w:color w:val="000000" w:themeColor="text1"/>
        </w:rPr>
        <w:t>Julmust</w:t>
      </w:r>
    </w:p>
    <w:p w14:paraId="412E1749" w14:textId="77777777" w:rsidR="00124CFF" w:rsidRPr="00844D48"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Producent:</w:t>
      </w:r>
      <w:r w:rsidRPr="00844D48">
        <w:rPr>
          <w:rFonts w:asciiTheme="minorHAnsi" w:hAnsiTheme="minorHAnsi" w:cstheme="minorHAnsi"/>
          <w:color w:val="000000" w:themeColor="text1"/>
        </w:rPr>
        <w:t xml:space="preserve"> Spendrups Bryggeri</w:t>
      </w:r>
    </w:p>
    <w:p w14:paraId="204035C5" w14:textId="77777777" w:rsidR="00124CFF" w:rsidRPr="00844D48"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Ursprung:</w:t>
      </w:r>
      <w:r w:rsidRPr="00844D48">
        <w:rPr>
          <w:rFonts w:asciiTheme="minorHAnsi" w:hAnsiTheme="minorHAnsi" w:cstheme="minorHAnsi"/>
          <w:color w:val="000000" w:themeColor="text1"/>
        </w:rPr>
        <w:t> Sverige</w:t>
      </w:r>
    </w:p>
    <w:p w14:paraId="5A5B8FC5" w14:textId="77777777" w:rsidR="00124CFF" w:rsidRPr="00844D48"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Alkoholhalt:</w:t>
      </w:r>
      <w:r w:rsidRPr="00844D48">
        <w:rPr>
          <w:rFonts w:asciiTheme="minorHAnsi" w:hAnsiTheme="minorHAnsi" w:cstheme="minorHAnsi"/>
          <w:color w:val="000000" w:themeColor="text1"/>
        </w:rPr>
        <w:t xml:space="preserve"> 0,0% </w:t>
      </w:r>
    </w:p>
    <w:p w14:paraId="05A7642B" w14:textId="77777777" w:rsidR="00124CFF" w:rsidRDefault="00124CFF" w:rsidP="00124CFF">
      <w:pPr>
        <w:rPr>
          <w:rFonts w:asciiTheme="minorHAnsi" w:hAnsiTheme="minorHAnsi" w:cstheme="minorHAnsi"/>
          <w:b/>
          <w:bCs/>
          <w:color w:val="000000" w:themeColor="text1"/>
          <w:u w:val="single"/>
        </w:rPr>
      </w:pPr>
    </w:p>
    <w:p w14:paraId="01BA72CF" w14:textId="77777777" w:rsidR="00124CFF"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 xml:space="preserve">Inköpsställe: </w:t>
      </w:r>
      <w:r w:rsidRPr="00844D48">
        <w:rPr>
          <w:rFonts w:asciiTheme="minorHAnsi" w:hAnsiTheme="minorHAnsi" w:cstheme="minorHAnsi"/>
          <w:color w:val="000000" w:themeColor="text1"/>
        </w:rPr>
        <w:t>Dagligvaruhandeln</w:t>
      </w:r>
    </w:p>
    <w:p w14:paraId="68D3109D" w14:textId="1472CD0C" w:rsidR="00124CFF" w:rsidRPr="00844D48"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roofErr w:type="gramStart"/>
      <w:r w:rsidR="00593968" w:rsidRPr="00593968">
        <w:rPr>
          <w:rFonts w:asciiTheme="minorHAnsi" w:hAnsiTheme="minorHAnsi"/>
        </w:rPr>
        <w:t>1315011</w:t>
      </w:r>
      <w:proofErr w:type="gramEnd"/>
    </w:p>
    <w:p w14:paraId="043157B1" w14:textId="77777777" w:rsidR="00124CFF"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Rek. pris:</w:t>
      </w:r>
      <w:r>
        <w:rPr>
          <w:rFonts w:asciiTheme="minorHAnsi" w:hAnsiTheme="minorHAnsi" w:cstheme="minorHAnsi"/>
          <w:b/>
          <w:bCs/>
          <w:color w:val="000000" w:themeColor="text1"/>
        </w:rPr>
        <w:t xml:space="preserve"> </w:t>
      </w:r>
      <w:r>
        <w:rPr>
          <w:rFonts w:asciiTheme="minorHAnsi" w:hAnsiTheme="minorHAnsi" w:cstheme="minorHAnsi"/>
          <w:color w:val="000000" w:themeColor="text1"/>
        </w:rPr>
        <w:t xml:space="preserve">14:90 </w:t>
      </w:r>
      <w:r w:rsidRPr="00814FBC">
        <w:rPr>
          <w:rFonts w:asciiTheme="minorHAnsi" w:hAnsiTheme="minorHAnsi" w:cstheme="minorHAnsi"/>
          <w:color w:val="000000" w:themeColor="text1"/>
        </w:rPr>
        <w:t>kr</w:t>
      </w:r>
    </w:p>
    <w:p w14:paraId="73FDE70E" w14:textId="77777777" w:rsidR="00124CFF" w:rsidRDefault="00124CFF" w:rsidP="00124CFF">
      <w:pPr>
        <w:rPr>
          <w:rFonts w:asciiTheme="minorHAnsi" w:hAnsiTheme="minorHAnsi" w:cstheme="minorHAnsi"/>
          <w:color w:val="000000" w:themeColor="text1"/>
        </w:rPr>
      </w:pPr>
    </w:p>
    <w:p w14:paraId="6E960868" w14:textId="4828C307" w:rsidR="00124CFF" w:rsidRPr="00564F66" w:rsidRDefault="0033230C" w:rsidP="00124CFF">
      <w:pPr>
        <w:rPr>
          <w:rFonts w:asciiTheme="minorHAnsi" w:hAnsiTheme="minorHAnsi" w:cstheme="minorHAnsi"/>
          <w:b/>
          <w:bCs/>
          <w:color w:val="000000" w:themeColor="text1"/>
        </w:rPr>
      </w:pPr>
      <w:proofErr w:type="spellStart"/>
      <w:r>
        <w:rPr>
          <w:rFonts w:asciiTheme="minorHAnsi" w:hAnsiTheme="minorHAnsi"/>
        </w:rPr>
        <w:t>Nygårda</w:t>
      </w:r>
      <w:proofErr w:type="spellEnd"/>
      <w:r>
        <w:rPr>
          <w:rFonts w:asciiTheme="minorHAnsi" w:hAnsiTheme="minorHAnsi"/>
        </w:rPr>
        <w:t xml:space="preserve"> </w:t>
      </w:r>
      <w:r w:rsidR="00563804">
        <w:rPr>
          <w:rFonts w:asciiTheme="minorHAnsi" w:hAnsiTheme="minorHAnsi"/>
        </w:rPr>
        <w:t>Julmust med Humle är</w:t>
      </w:r>
      <w:r w:rsidR="00563804" w:rsidRPr="00563804">
        <w:rPr>
          <w:rFonts w:asciiTheme="minorHAnsi" w:hAnsiTheme="minorHAnsi"/>
        </w:rPr>
        <w:t xml:space="preserve"> ett vuxnare alternativ till den traditionella julmusten. Perfekt för att njuta kall vid julbordet eller som sällskapsdryck framför elden.</w:t>
      </w:r>
      <w:r w:rsidR="00124CFF" w:rsidRPr="00564F66">
        <w:rPr>
          <w:rFonts w:asciiTheme="minorHAnsi" w:hAnsiTheme="minorHAnsi"/>
        </w:rPr>
        <w:br/>
      </w:r>
    </w:p>
    <w:p w14:paraId="0CCD7598" w14:textId="77777777" w:rsidR="00124CFF" w:rsidRPr="00814FBC" w:rsidRDefault="00124CFF" w:rsidP="00124CFF">
      <w:pPr>
        <w:rPr>
          <w:rFonts w:asciiTheme="minorHAnsi" w:hAnsiTheme="minorHAnsi" w:cstheme="minorHAnsi"/>
          <w:color w:val="000000" w:themeColor="text1"/>
        </w:rPr>
      </w:pPr>
      <w:r w:rsidRPr="00844D48">
        <w:rPr>
          <w:rFonts w:asciiTheme="minorHAnsi" w:hAnsiTheme="minorHAnsi" w:cstheme="minorHAnsi"/>
          <w:b/>
          <w:bCs/>
          <w:color w:val="000000" w:themeColor="text1"/>
        </w:rPr>
        <w:t>Doft:</w:t>
      </w:r>
      <w:r w:rsidRPr="00844D48">
        <w:rPr>
          <w:rFonts w:asciiTheme="minorHAnsi" w:hAnsiTheme="minorHAnsi" w:cstheme="minorHAnsi"/>
          <w:color w:val="000000" w:themeColor="text1"/>
        </w:rPr>
        <w:t xml:space="preserve"> Julmust </w:t>
      </w:r>
    </w:p>
    <w:p w14:paraId="41250CC7" w14:textId="77777777" w:rsidR="00124CFF" w:rsidRDefault="00124CFF" w:rsidP="00124CFF">
      <w:pPr>
        <w:rPr>
          <w:rFonts w:asciiTheme="minorHAnsi" w:hAnsiTheme="minorHAnsi" w:cstheme="minorHAnsi"/>
          <w:b/>
          <w:bCs/>
          <w:color w:val="000000" w:themeColor="text1"/>
        </w:rPr>
      </w:pPr>
    </w:p>
    <w:p w14:paraId="45680FD9" w14:textId="75334192" w:rsidR="00124CFF" w:rsidRPr="00814FBC" w:rsidRDefault="00124CFF" w:rsidP="00124CFF">
      <w:pPr>
        <w:rPr>
          <w:rFonts w:asciiTheme="minorHAnsi" w:hAnsiTheme="minorHAnsi" w:cstheme="minorHAnsi"/>
          <w:color w:val="000000" w:themeColor="text1"/>
        </w:rPr>
      </w:pPr>
      <w:r w:rsidRPr="00814FBC">
        <w:rPr>
          <w:rFonts w:asciiTheme="minorHAnsi" w:hAnsiTheme="minorHAnsi" w:cstheme="minorHAnsi"/>
          <w:b/>
          <w:bCs/>
          <w:color w:val="000000" w:themeColor="text1"/>
        </w:rPr>
        <w:t xml:space="preserve">Smak: </w:t>
      </w:r>
      <w:r w:rsidR="00563804">
        <w:rPr>
          <w:rFonts w:asciiTheme="minorHAnsi" w:hAnsiTheme="minorHAnsi"/>
        </w:rPr>
        <w:t xml:space="preserve">Söt, blommig, inslag av citrus </w:t>
      </w:r>
    </w:p>
    <w:p w14:paraId="4434E4B4" w14:textId="77777777" w:rsidR="00124CFF" w:rsidRDefault="00124CFF" w:rsidP="00124CFF">
      <w:pPr>
        <w:rPr>
          <w:rFonts w:asciiTheme="minorHAnsi" w:hAnsiTheme="minorHAnsi" w:cstheme="minorHAnsi"/>
          <w:b/>
          <w:bCs/>
          <w:color w:val="000000" w:themeColor="text1"/>
        </w:rPr>
      </w:pPr>
    </w:p>
    <w:p w14:paraId="7026C6B4" w14:textId="77777777" w:rsidR="00E87537" w:rsidRDefault="00E87537" w:rsidP="00124CFF">
      <w:pPr>
        <w:rPr>
          <w:rFonts w:asciiTheme="minorHAnsi" w:hAnsiTheme="minorHAnsi" w:cstheme="minorHAnsi"/>
          <w:b/>
          <w:bCs/>
          <w:color w:val="000000" w:themeColor="text1"/>
        </w:rPr>
      </w:pPr>
    </w:p>
    <w:p w14:paraId="4CE02AC3" w14:textId="77777777" w:rsidR="00E87537" w:rsidRDefault="00E87537" w:rsidP="00124CFF">
      <w:pPr>
        <w:rPr>
          <w:rFonts w:asciiTheme="minorHAnsi" w:hAnsiTheme="minorHAnsi" w:cstheme="minorHAnsi"/>
          <w:b/>
          <w:bCs/>
          <w:color w:val="000000" w:themeColor="text1"/>
        </w:rPr>
      </w:pPr>
    </w:p>
    <w:p w14:paraId="6B65EEA1" w14:textId="77777777" w:rsidR="00E87537" w:rsidRDefault="00E87537" w:rsidP="00124CFF">
      <w:pPr>
        <w:rPr>
          <w:rFonts w:asciiTheme="minorHAnsi" w:hAnsiTheme="minorHAnsi" w:cstheme="minorHAnsi"/>
          <w:b/>
          <w:bCs/>
          <w:color w:val="000000" w:themeColor="text1"/>
        </w:rPr>
      </w:pPr>
    </w:p>
    <w:p w14:paraId="1B6D6C2A" w14:textId="77777777" w:rsidR="00E87537" w:rsidRDefault="00E87537" w:rsidP="00124CFF">
      <w:pPr>
        <w:rPr>
          <w:rFonts w:asciiTheme="minorHAnsi" w:hAnsiTheme="minorHAnsi" w:cstheme="minorHAnsi"/>
          <w:b/>
          <w:bCs/>
          <w:color w:val="000000" w:themeColor="text1"/>
        </w:rPr>
      </w:pPr>
    </w:p>
    <w:p w14:paraId="2866301A" w14:textId="77777777" w:rsidR="00E87537" w:rsidRDefault="00E87537" w:rsidP="00124CFF">
      <w:pPr>
        <w:rPr>
          <w:rFonts w:asciiTheme="minorHAnsi" w:hAnsiTheme="minorHAnsi" w:cstheme="minorHAnsi"/>
          <w:b/>
          <w:bCs/>
          <w:color w:val="000000" w:themeColor="text1"/>
        </w:rPr>
      </w:pPr>
    </w:p>
    <w:p w14:paraId="60FFF111" w14:textId="77777777" w:rsidR="00E87537" w:rsidRDefault="00E87537" w:rsidP="00124CFF">
      <w:pPr>
        <w:rPr>
          <w:rFonts w:asciiTheme="minorHAnsi" w:hAnsiTheme="minorHAnsi" w:cstheme="minorHAnsi"/>
          <w:b/>
          <w:bCs/>
          <w:color w:val="000000" w:themeColor="text1"/>
        </w:rPr>
      </w:pPr>
    </w:p>
    <w:p w14:paraId="29D80204" w14:textId="77777777" w:rsidR="00E87537" w:rsidRDefault="00E87537" w:rsidP="00124CFF">
      <w:pPr>
        <w:rPr>
          <w:rFonts w:asciiTheme="minorHAnsi" w:hAnsiTheme="minorHAnsi" w:cstheme="minorHAnsi"/>
          <w:b/>
          <w:bCs/>
          <w:color w:val="000000" w:themeColor="text1"/>
        </w:rPr>
      </w:pPr>
    </w:p>
    <w:p w14:paraId="4048A61C" w14:textId="77777777" w:rsidR="00E87537" w:rsidRDefault="00E87537" w:rsidP="00124CFF">
      <w:pPr>
        <w:rPr>
          <w:rFonts w:asciiTheme="minorHAnsi" w:hAnsiTheme="minorHAnsi" w:cstheme="minorHAnsi"/>
          <w:b/>
          <w:bCs/>
          <w:color w:val="000000" w:themeColor="text1"/>
        </w:rPr>
      </w:pPr>
    </w:p>
    <w:p w14:paraId="6AA818E7" w14:textId="77777777" w:rsidR="00E87537" w:rsidRDefault="00E87537" w:rsidP="00124CFF">
      <w:pPr>
        <w:rPr>
          <w:rFonts w:asciiTheme="minorHAnsi" w:hAnsiTheme="minorHAnsi" w:cstheme="minorHAnsi"/>
          <w:b/>
          <w:bCs/>
          <w:color w:val="000000" w:themeColor="text1"/>
        </w:rPr>
      </w:pPr>
    </w:p>
    <w:p w14:paraId="0A94C727" w14:textId="053A9FF8" w:rsidR="00E87537" w:rsidRDefault="00E87537" w:rsidP="00E87537">
      <w:pPr>
        <w:rPr>
          <w:rFonts w:asciiTheme="minorHAnsi" w:hAnsiTheme="minorHAnsi" w:cstheme="minorHAnsi"/>
          <w:b/>
          <w:bCs/>
          <w:color w:val="000000" w:themeColor="text1"/>
          <w:u w:val="single"/>
        </w:rPr>
      </w:pPr>
      <w:proofErr w:type="spellStart"/>
      <w:r w:rsidRPr="00814FBC">
        <w:rPr>
          <w:rFonts w:asciiTheme="minorHAnsi" w:hAnsiTheme="minorHAnsi" w:cstheme="minorHAnsi"/>
          <w:b/>
          <w:bCs/>
          <w:color w:val="000000" w:themeColor="text1"/>
          <w:u w:val="single"/>
        </w:rPr>
        <w:t>Nygårda</w:t>
      </w:r>
      <w:proofErr w:type="spellEnd"/>
      <w:r>
        <w:rPr>
          <w:rFonts w:asciiTheme="minorHAnsi" w:hAnsiTheme="minorHAnsi" w:cstheme="minorHAnsi"/>
          <w:b/>
          <w:bCs/>
          <w:color w:val="000000" w:themeColor="text1"/>
          <w:u w:val="single"/>
        </w:rPr>
        <w:t xml:space="preserve"> Lagrad Julmust Ekfat </w:t>
      </w:r>
    </w:p>
    <w:p w14:paraId="7BE67147" w14:textId="77777777" w:rsidR="001E437C" w:rsidRDefault="001E437C" w:rsidP="00E87537">
      <w:pPr>
        <w:rPr>
          <w:rFonts w:asciiTheme="minorHAnsi" w:hAnsiTheme="minorHAnsi" w:cstheme="minorHAnsi"/>
          <w:b/>
          <w:bCs/>
          <w:noProof/>
          <w:color w:val="000000" w:themeColor="text1"/>
          <w:u w:val="single"/>
        </w:rPr>
      </w:pPr>
    </w:p>
    <w:p w14:paraId="0CEA4C09" w14:textId="53659A8A" w:rsidR="00E87537" w:rsidRDefault="00D46868" w:rsidP="00E87537">
      <w:pPr>
        <w:rPr>
          <w:rFonts w:asciiTheme="minorHAnsi" w:hAnsiTheme="minorHAnsi" w:cstheme="minorHAnsi"/>
          <w:b/>
          <w:bCs/>
          <w:color w:val="000000" w:themeColor="text1"/>
          <w:u w:val="single"/>
        </w:rPr>
      </w:pPr>
      <w:r>
        <w:rPr>
          <w:rFonts w:asciiTheme="minorHAnsi" w:hAnsiTheme="minorHAnsi" w:cstheme="minorHAnsi"/>
          <w:b/>
          <w:bCs/>
          <w:noProof/>
          <w:color w:val="000000" w:themeColor="text1"/>
          <w:u w:val="single"/>
        </w:rPr>
        <w:drawing>
          <wp:inline distT="0" distB="0" distL="0" distR="0" wp14:anchorId="592C922B" wp14:editId="7B785BC5">
            <wp:extent cx="787400" cy="2954039"/>
            <wp:effectExtent l="0" t="0" r="0" b="0"/>
            <wp:docPr id="300641833" name="Bildobjekt 3" descr="En bild som visar dryck, mat, Glasflaska, flask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41833" name="Bildobjekt 3" descr="En bild som visar dryck, mat, Glasflaska, flaska&#10;&#10;AI-genererat innehåll kan vara felaktig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1324"/>
                    <a:stretch>
                      <a:fillRect/>
                    </a:stretch>
                  </pic:blipFill>
                  <pic:spPr bwMode="auto">
                    <a:xfrm>
                      <a:off x="0" y="0"/>
                      <a:ext cx="802059" cy="3009034"/>
                    </a:xfrm>
                    <a:prstGeom prst="rect">
                      <a:avLst/>
                    </a:prstGeom>
                    <a:noFill/>
                    <a:ln>
                      <a:noFill/>
                    </a:ln>
                    <a:extLst>
                      <a:ext uri="{53640926-AAD7-44D8-BBD7-CCE9431645EC}">
                        <a14:shadowObscured xmlns:a14="http://schemas.microsoft.com/office/drawing/2010/main"/>
                      </a:ext>
                    </a:extLst>
                  </pic:spPr>
                </pic:pic>
              </a:graphicData>
            </a:graphic>
          </wp:inline>
        </w:drawing>
      </w:r>
    </w:p>
    <w:p w14:paraId="1373A5E7" w14:textId="77777777" w:rsidR="00E87537" w:rsidRDefault="00E87537" w:rsidP="00E87537">
      <w:pPr>
        <w:rPr>
          <w:rFonts w:asciiTheme="minorHAnsi" w:hAnsiTheme="minorHAnsi" w:cstheme="minorHAnsi"/>
          <w:b/>
          <w:bCs/>
          <w:color w:val="000000" w:themeColor="text1"/>
          <w:u w:val="single"/>
        </w:rPr>
      </w:pPr>
    </w:p>
    <w:p w14:paraId="56B03DF9" w14:textId="77777777" w:rsidR="00E87537" w:rsidRPr="00844D48"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Typ:</w:t>
      </w:r>
      <w:r w:rsidRPr="00844D48">
        <w:rPr>
          <w:rFonts w:asciiTheme="minorHAnsi" w:hAnsiTheme="minorHAnsi" w:cstheme="minorHAnsi"/>
          <w:color w:val="000000" w:themeColor="text1"/>
        </w:rPr>
        <w:t> </w:t>
      </w:r>
      <w:r>
        <w:rPr>
          <w:rFonts w:asciiTheme="minorHAnsi" w:hAnsiTheme="minorHAnsi" w:cstheme="minorHAnsi"/>
          <w:color w:val="000000" w:themeColor="text1"/>
        </w:rPr>
        <w:t>Julmust</w:t>
      </w:r>
    </w:p>
    <w:p w14:paraId="424655FE" w14:textId="77777777" w:rsidR="00E87537" w:rsidRPr="00844D48"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Producent:</w:t>
      </w:r>
      <w:r w:rsidRPr="00844D48">
        <w:rPr>
          <w:rFonts w:asciiTheme="minorHAnsi" w:hAnsiTheme="minorHAnsi" w:cstheme="minorHAnsi"/>
          <w:color w:val="000000" w:themeColor="text1"/>
        </w:rPr>
        <w:t xml:space="preserve"> Spendrups Bryggeri</w:t>
      </w:r>
    </w:p>
    <w:p w14:paraId="1F5DD7A1" w14:textId="77777777" w:rsidR="00E87537" w:rsidRPr="00844D48"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Ursprung:</w:t>
      </w:r>
      <w:r w:rsidRPr="00844D48">
        <w:rPr>
          <w:rFonts w:asciiTheme="minorHAnsi" w:hAnsiTheme="minorHAnsi" w:cstheme="minorHAnsi"/>
          <w:color w:val="000000" w:themeColor="text1"/>
        </w:rPr>
        <w:t> Sverige</w:t>
      </w:r>
    </w:p>
    <w:p w14:paraId="6E25F39B" w14:textId="77777777" w:rsidR="00E87537" w:rsidRPr="00844D48"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Alkoholhalt:</w:t>
      </w:r>
      <w:r w:rsidRPr="00844D48">
        <w:rPr>
          <w:rFonts w:asciiTheme="minorHAnsi" w:hAnsiTheme="minorHAnsi" w:cstheme="minorHAnsi"/>
          <w:color w:val="000000" w:themeColor="text1"/>
        </w:rPr>
        <w:t xml:space="preserve"> 0,0% </w:t>
      </w:r>
    </w:p>
    <w:p w14:paraId="40FF8362" w14:textId="77777777" w:rsidR="00E87537" w:rsidRDefault="00E87537" w:rsidP="00E87537">
      <w:pPr>
        <w:rPr>
          <w:rFonts w:asciiTheme="minorHAnsi" w:hAnsiTheme="minorHAnsi" w:cstheme="minorHAnsi"/>
          <w:b/>
          <w:bCs/>
          <w:color w:val="000000" w:themeColor="text1"/>
          <w:u w:val="single"/>
        </w:rPr>
      </w:pPr>
    </w:p>
    <w:p w14:paraId="25602D08" w14:textId="77777777" w:rsidR="00E87537"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 xml:space="preserve">Inköpsställe: </w:t>
      </w:r>
      <w:r w:rsidRPr="00844D48">
        <w:rPr>
          <w:rFonts w:asciiTheme="minorHAnsi" w:hAnsiTheme="minorHAnsi" w:cstheme="minorHAnsi"/>
          <w:color w:val="000000" w:themeColor="text1"/>
        </w:rPr>
        <w:t>Dagligvaruhandeln</w:t>
      </w:r>
    </w:p>
    <w:p w14:paraId="75AC4AFE" w14:textId="370ED020" w:rsidR="00E87537" w:rsidRPr="00844D48"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sz w:val="22"/>
          <w:szCs w:val="22"/>
        </w:rPr>
        <w:t>Artikelnummer</w:t>
      </w:r>
      <w:r w:rsidRPr="00844D4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proofErr w:type="gramStart"/>
      <w:r w:rsidR="001E437C" w:rsidRPr="001E437C">
        <w:rPr>
          <w:rFonts w:asciiTheme="minorHAnsi" w:hAnsiTheme="minorHAnsi"/>
        </w:rPr>
        <w:t>1333211</w:t>
      </w:r>
      <w:proofErr w:type="gramEnd"/>
    </w:p>
    <w:p w14:paraId="6DC5F03A" w14:textId="77777777" w:rsidR="00E87537"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Rek. pris:</w:t>
      </w:r>
      <w:r>
        <w:rPr>
          <w:rFonts w:asciiTheme="minorHAnsi" w:hAnsiTheme="minorHAnsi" w:cstheme="minorHAnsi"/>
          <w:b/>
          <w:bCs/>
          <w:color w:val="000000" w:themeColor="text1"/>
        </w:rPr>
        <w:t xml:space="preserve"> </w:t>
      </w:r>
      <w:r>
        <w:rPr>
          <w:rFonts w:asciiTheme="minorHAnsi" w:hAnsiTheme="minorHAnsi" w:cstheme="minorHAnsi"/>
          <w:color w:val="000000" w:themeColor="text1"/>
        </w:rPr>
        <w:t xml:space="preserve">14:90 </w:t>
      </w:r>
      <w:r w:rsidRPr="00814FBC">
        <w:rPr>
          <w:rFonts w:asciiTheme="minorHAnsi" w:hAnsiTheme="minorHAnsi" w:cstheme="minorHAnsi"/>
          <w:color w:val="000000" w:themeColor="text1"/>
        </w:rPr>
        <w:t>kr</w:t>
      </w:r>
    </w:p>
    <w:p w14:paraId="5D9DC7F2" w14:textId="77777777" w:rsidR="00E87537" w:rsidRDefault="00E87537" w:rsidP="00E87537">
      <w:pPr>
        <w:rPr>
          <w:rFonts w:asciiTheme="minorHAnsi" w:hAnsiTheme="minorHAnsi" w:cstheme="minorHAnsi"/>
          <w:color w:val="000000" w:themeColor="text1"/>
        </w:rPr>
      </w:pPr>
    </w:p>
    <w:p w14:paraId="090C77E4" w14:textId="6075B901" w:rsidR="00E87537" w:rsidRPr="00564F66" w:rsidRDefault="0063303C" w:rsidP="00E87537">
      <w:pPr>
        <w:rPr>
          <w:rFonts w:asciiTheme="minorHAnsi" w:hAnsiTheme="minorHAnsi" w:cstheme="minorHAnsi"/>
          <w:b/>
          <w:bCs/>
          <w:color w:val="000000" w:themeColor="text1"/>
        </w:rPr>
      </w:pPr>
      <w:r w:rsidRPr="0063303C">
        <w:rPr>
          <w:rFonts w:asciiTheme="minorHAnsi" w:hAnsiTheme="minorHAnsi"/>
        </w:rPr>
        <w:t>Ett vuxnare mustalternativ som lagras på ekfat i sex månader för att ge en smakupplevelse utöver det vanliga.</w:t>
      </w:r>
      <w:r w:rsidR="00E87537" w:rsidRPr="00564F66">
        <w:rPr>
          <w:rFonts w:asciiTheme="minorHAnsi" w:hAnsiTheme="minorHAnsi"/>
        </w:rPr>
        <w:br/>
      </w:r>
    </w:p>
    <w:p w14:paraId="3E602BA9" w14:textId="77777777" w:rsidR="00E87537" w:rsidRPr="00814FBC" w:rsidRDefault="00E87537" w:rsidP="00E87537">
      <w:pPr>
        <w:rPr>
          <w:rFonts w:asciiTheme="minorHAnsi" w:hAnsiTheme="minorHAnsi" w:cstheme="minorHAnsi"/>
          <w:color w:val="000000" w:themeColor="text1"/>
        </w:rPr>
      </w:pPr>
      <w:r w:rsidRPr="00844D48">
        <w:rPr>
          <w:rFonts w:asciiTheme="minorHAnsi" w:hAnsiTheme="minorHAnsi" w:cstheme="minorHAnsi"/>
          <w:b/>
          <w:bCs/>
          <w:color w:val="000000" w:themeColor="text1"/>
        </w:rPr>
        <w:t>Doft:</w:t>
      </w:r>
      <w:r w:rsidRPr="00844D48">
        <w:rPr>
          <w:rFonts w:asciiTheme="minorHAnsi" w:hAnsiTheme="minorHAnsi" w:cstheme="minorHAnsi"/>
          <w:color w:val="000000" w:themeColor="text1"/>
        </w:rPr>
        <w:t xml:space="preserve"> Julmust </w:t>
      </w:r>
    </w:p>
    <w:p w14:paraId="0A77D754" w14:textId="77777777" w:rsidR="00E87537" w:rsidRDefault="00E87537" w:rsidP="00E87537">
      <w:pPr>
        <w:rPr>
          <w:rFonts w:asciiTheme="minorHAnsi" w:hAnsiTheme="minorHAnsi" w:cstheme="minorHAnsi"/>
          <w:b/>
          <w:bCs/>
          <w:color w:val="000000" w:themeColor="text1"/>
        </w:rPr>
      </w:pPr>
    </w:p>
    <w:p w14:paraId="328C5854" w14:textId="1C6B3C5F" w:rsidR="00E87537" w:rsidRPr="00814FBC" w:rsidRDefault="7D6F1287" w:rsidP="00E87537">
      <w:pPr>
        <w:rPr>
          <w:rFonts w:asciiTheme="minorHAnsi" w:hAnsiTheme="minorHAnsi" w:cstheme="minorHAnsi"/>
          <w:color w:val="000000" w:themeColor="text1"/>
        </w:rPr>
      </w:pPr>
      <w:r w:rsidRPr="0D1105A1">
        <w:rPr>
          <w:rFonts w:asciiTheme="minorHAnsi" w:hAnsiTheme="minorHAnsi" w:cstheme="minorBidi"/>
          <w:b/>
          <w:bCs/>
          <w:color w:val="000000" w:themeColor="text1"/>
        </w:rPr>
        <w:t xml:space="preserve">Smak: </w:t>
      </w:r>
      <w:r w:rsidR="1C8A3EB9" w:rsidRPr="0D1105A1">
        <w:rPr>
          <w:rFonts w:asciiTheme="minorHAnsi" w:hAnsiTheme="minorHAnsi"/>
        </w:rPr>
        <w:t>Halvsöt balanserad sötma rund och len med inslag av rökta ekfat.</w:t>
      </w:r>
    </w:p>
    <w:p w14:paraId="36ED7862" w14:textId="4970DE23" w:rsidR="0D1105A1" w:rsidRDefault="0D1105A1" w:rsidP="0D1105A1">
      <w:pPr>
        <w:rPr>
          <w:rFonts w:asciiTheme="minorHAnsi" w:hAnsiTheme="minorHAnsi"/>
          <w:b/>
          <w:bCs/>
          <w:u w:val="single"/>
        </w:rPr>
      </w:pPr>
    </w:p>
    <w:p w14:paraId="70CC3528" w14:textId="55FC179B" w:rsidR="0D1105A1" w:rsidRDefault="0D1105A1" w:rsidP="0D1105A1">
      <w:pPr>
        <w:rPr>
          <w:rFonts w:asciiTheme="minorHAnsi" w:hAnsiTheme="minorHAnsi"/>
          <w:b/>
          <w:bCs/>
          <w:u w:val="single"/>
        </w:rPr>
      </w:pPr>
    </w:p>
    <w:p w14:paraId="3114760C" w14:textId="454A848E" w:rsidR="0D1105A1" w:rsidRDefault="0D1105A1" w:rsidP="0D1105A1">
      <w:pPr>
        <w:rPr>
          <w:rFonts w:asciiTheme="minorHAnsi" w:hAnsiTheme="minorHAnsi"/>
          <w:b/>
          <w:bCs/>
          <w:u w:val="single"/>
        </w:rPr>
      </w:pPr>
    </w:p>
    <w:p w14:paraId="55A31F99" w14:textId="4596C8B3" w:rsidR="0D1105A1" w:rsidRDefault="0D1105A1" w:rsidP="0D1105A1">
      <w:pPr>
        <w:rPr>
          <w:rFonts w:asciiTheme="minorHAnsi" w:hAnsiTheme="minorHAnsi"/>
          <w:b/>
          <w:bCs/>
          <w:u w:val="single"/>
        </w:rPr>
      </w:pPr>
    </w:p>
    <w:p w14:paraId="61270603" w14:textId="2961447A" w:rsidR="0D1105A1" w:rsidRDefault="0D1105A1" w:rsidP="0D1105A1">
      <w:pPr>
        <w:rPr>
          <w:rFonts w:asciiTheme="minorHAnsi" w:hAnsiTheme="minorHAnsi"/>
          <w:b/>
          <w:bCs/>
          <w:u w:val="single"/>
        </w:rPr>
      </w:pPr>
    </w:p>
    <w:p w14:paraId="15D22246" w14:textId="08537420" w:rsidR="0D1105A1" w:rsidRDefault="0D1105A1" w:rsidP="0D1105A1">
      <w:pPr>
        <w:rPr>
          <w:rFonts w:asciiTheme="minorHAnsi" w:hAnsiTheme="minorHAnsi"/>
          <w:b/>
          <w:bCs/>
          <w:u w:val="single"/>
        </w:rPr>
      </w:pPr>
    </w:p>
    <w:p w14:paraId="341B12A9" w14:textId="261EB269" w:rsidR="0D1105A1" w:rsidRDefault="0D1105A1" w:rsidP="0D1105A1">
      <w:pPr>
        <w:rPr>
          <w:rFonts w:asciiTheme="minorHAnsi" w:hAnsiTheme="minorHAnsi"/>
          <w:b/>
          <w:bCs/>
          <w:u w:val="single"/>
        </w:rPr>
      </w:pPr>
    </w:p>
    <w:p w14:paraId="6C49C6CB" w14:textId="528D18B2" w:rsidR="0D1105A1" w:rsidRDefault="0D1105A1" w:rsidP="0D1105A1">
      <w:pPr>
        <w:rPr>
          <w:rFonts w:asciiTheme="minorHAnsi" w:hAnsiTheme="minorHAnsi"/>
          <w:b/>
          <w:bCs/>
          <w:u w:val="single"/>
        </w:rPr>
      </w:pPr>
    </w:p>
    <w:p w14:paraId="0861A4CB" w14:textId="1FF03F6D" w:rsidR="0D1105A1" w:rsidRDefault="0D1105A1" w:rsidP="0D1105A1">
      <w:pPr>
        <w:rPr>
          <w:rFonts w:asciiTheme="minorHAnsi" w:hAnsiTheme="minorHAnsi"/>
          <w:b/>
          <w:bCs/>
          <w:u w:val="single"/>
        </w:rPr>
      </w:pPr>
    </w:p>
    <w:p w14:paraId="5FE41CB8" w14:textId="137FAD62" w:rsidR="0D1105A1" w:rsidRDefault="0D1105A1" w:rsidP="0D1105A1">
      <w:pPr>
        <w:rPr>
          <w:rFonts w:asciiTheme="minorHAnsi" w:hAnsiTheme="minorHAnsi"/>
          <w:b/>
          <w:bCs/>
          <w:u w:val="single"/>
        </w:rPr>
      </w:pPr>
    </w:p>
    <w:p w14:paraId="487A02A5" w14:textId="720E2FB7" w:rsidR="0D1105A1" w:rsidRDefault="0D1105A1" w:rsidP="0D1105A1">
      <w:pPr>
        <w:rPr>
          <w:rFonts w:asciiTheme="minorHAnsi" w:hAnsiTheme="minorHAnsi"/>
          <w:b/>
          <w:bCs/>
          <w:u w:val="single"/>
        </w:rPr>
      </w:pPr>
    </w:p>
    <w:p w14:paraId="64CE0165" w14:textId="295A7695" w:rsidR="0D1105A1" w:rsidRDefault="0D1105A1" w:rsidP="0D1105A1">
      <w:pPr>
        <w:rPr>
          <w:rFonts w:asciiTheme="minorHAnsi" w:hAnsiTheme="minorHAnsi"/>
          <w:b/>
          <w:bCs/>
          <w:u w:val="single"/>
        </w:rPr>
      </w:pPr>
    </w:p>
    <w:p w14:paraId="200D3025" w14:textId="20B68636" w:rsidR="0D1105A1" w:rsidRDefault="0D1105A1" w:rsidP="0D1105A1">
      <w:pPr>
        <w:rPr>
          <w:rFonts w:asciiTheme="minorHAnsi" w:hAnsiTheme="minorHAnsi"/>
          <w:b/>
          <w:bCs/>
          <w:u w:val="single"/>
        </w:rPr>
      </w:pPr>
    </w:p>
    <w:p w14:paraId="4FB65004" w14:textId="57BAEC09" w:rsidR="0D1105A1" w:rsidRDefault="0D1105A1" w:rsidP="0D1105A1">
      <w:pPr>
        <w:rPr>
          <w:rFonts w:asciiTheme="minorHAnsi" w:hAnsiTheme="minorHAnsi"/>
          <w:b/>
          <w:bCs/>
          <w:u w:val="single"/>
        </w:rPr>
      </w:pPr>
    </w:p>
    <w:p w14:paraId="21116C7D" w14:textId="532289AF" w:rsidR="0D1105A1" w:rsidRDefault="0D1105A1" w:rsidP="0D1105A1">
      <w:pPr>
        <w:rPr>
          <w:rFonts w:asciiTheme="minorHAnsi" w:hAnsiTheme="minorHAnsi"/>
          <w:b/>
          <w:bCs/>
          <w:u w:val="single"/>
        </w:rPr>
      </w:pPr>
    </w:p>
    <w:p w14:paraId="19AB02D3" w14:textId="25969016" w:rsidR="006F0BD5" w:rsidRDefault="006F0BD5" w:rsidP="006F0BD5">
      <w:pPr>
        <w:rPr>
          <w:rFonts w:asciiTheme="minorHAnsi" w:hAnsiTheme="minorHAnsi"/>
          <w:b/>
          <w:bCs/>
          <w:u w:val="single"/>
        </w:rPr>
      </w:pPr>
      <w:proofErr w:type="spellStart"/>
      <w:r>
        <w:rPr>
          <w:rFonts w:asciiTheme="minorHAnsi" w:hAnsiTheme="minorHAnsi"/>
          <w:b/>
          <w:bCs/>
          <w:u w:val="single"/>
        </w:rPr>
        <w:t>Nygårda</w:t>
      </w:r>
      <w:proofErr w:type="spellEnd"/>
      <w:r>
        <w:rPr>
          <w:rFonts w:asciiTheme="minorHAnsi" w:hAnsiTheme="minorHAnsi"/>
          <w:b/>
          <w:bCs/>
          <w:u w:val="single"/>
        </w:rPr>
        <w:t xml:space="preserve"> Lagrad Julmust – Bourbonfat</w:t>
      </w:r>
      <w:r>
        <w:rPr>
          <w:rFonts w:asciiTheme="minorHAnsi" w:hAnsiTheme="minorHAnsi"/>
          <w:b/>
          <w:bCs/>
          <w:u w:val="single"/>
        </w:rPr>
        <w:br/>
      </w:r>
      <w:r>
        <w:rPr>
          <w:rFonts w:asciiTheme="minorHAnsi" w:hAnsiTheme="minorHAnsi"/>
          <w:b/>
          <w:bCs/>
          <w:u w:val="single"/>
        </w:rPr>
        <w:br/>
      </w:r>
      <w:r w:rsidRPr="006F0BD5">
        <w:rPr>
          <w:rFonts w:asciiTheme="minorHAnsi" w:hAnsiTheme="minorHAnsi"/>
          <w:b/>
          <w:bCs/>
          <w:noProof/>
        </w:rPr>
        <w:drawing>
          <wp:inline distT="0" distB="0" distL="0" distR="0" wp14:anchorId="599C4440" wp14:editId="1AC017D4">
            <wp:extent cx="1861095" cy="3308350"/>
            <wp:effectExtent l="0" t="0" r="6350" b="6350"/>
            <wp:docPr id="1750713380" name="Bildobjekt 2" descr="En bild som visar mat, dryck, flaska, Glas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13380" name="Bildobjekt 2" descr="En bild som visar mat, dryck, flaska, Glasflaska&#10;&#10;Automatiskt genererad beskrivn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4740" cy="3314830"/>
                    </a:xfrm>
                    <a:prstGeom prst="rect">
                      <a:avLst/>
                    </a:prstGeom>
                    <a:noFill/>
                    <a:ln>
                      <a:noFill/>
                    </a:ln>
                  </pic:spPr>
                </pic:pic>
              </a:graphicData>
            </a:graphic>
          </wp:inline>
        </w:drawing>
      </w:r>
    </w:p>
    <w:p w14:paraId="5098212F" w14:textId="77777777" w:rsidR="006F0BD5" w:rsidRDefault="006F0BD5" w:rsidP="006F0BD5">
      <w:pPr>
        <w:rPr>
          <w:rFonts w:asciiTheme="minorHAnsi" w:hAnsiTheme="minorHAnsi"/>
          <w:b/>
          <w:bCs/>
          <w:u w:val="single"/>
        </w:rPr>
      </w:pPr>
    </w:p>
    <w:p w14:paraId="773DDB51" w14:textId="77777777" w:rsidR="006F0BD5" w:rsidRPr="00844D48"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Typ:</w:t>
      </w:r>
      <w:r w:rsidRPr="00844D48">
        <w:rPr>
          <w:rFonts w:asciiTheme="minorHAnsi" w:hAnsiTheme="minorHAnsi" w:cstheme="minorHAnsi"/>
          <w:color w:val="000000" w:themeColor="text1"/>
        </w:rPr>
        <w:t> </w:t>
      </w:r>
      <w:r>
        <w:rPr>
          <w:rFonts w:asciiTheme="minorHAnsi" w:hAnsiTheme="minorHAnsi" w:cstheme="minorHAnsi"/>
          <w:color w:val="000000" w:themeColor="text1"/>
        </w:rPr>
        <w:t>Julmust</w:t>
      </w:r>
    </w:p>
    <w:p w14:paraId="1B13AB10" w14:textId="77777777" w:rsidR="006F0BD5" w:rsidRPr="00844D48"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Producent:</w:t>
      </w:r>
      <w:r w:rsidRPr="00844D48">
        <w:rPr>
          <w:rFonts w:asciiTheme="minorHAnsi" w:hAnsiTheme="minorHAnsi" w:cstheme="minorHAnsi"/>
          <w:color w:val="000000" w:themeColor="text1"/>
        </w:rPr>
        <w:t xml:space="preserve"> Spendrups Bryggeri</w:t>
      </w:r>
    </w:p>
    <w:p w14:paraId="5C964938" w14:textId="77777777" w:rsidR="006F0BD5" w:rsidRPr="00844D48"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Ursprung:</w:t>
      </w:r>
      <w:r w:rsidRPr="00844D48">
        <w:rPr>
          <w:rFonts w:asciiTheme="minorHAnsi" w:hAnsiTheme="minorHAnsi" w:cstheme="minorHAnsi"/>
          <w:color w:val="000000" w:themeColor="text1"/>
        </w:rPr>
        <w:t> Sverige</w:t>
      </w:r>
    </w:p>
    <w:p w14:paraId="0C83E355" w14:textId="77777777" w:rsidR="006F0BD5" w:rsidRPr="00844D48"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Alkoholhalt:</w:t>
      </w:r>
      <w:r w:rsidRPr="00844D48">
        <w:rPr>
          <w:rFonts w:asciiTheme="minorHAnsi" w:hAnsiTheme="minorHAnsi" w:cstheme="minorHAnsi"/>
          <w:color w:val="000000" w:themeColor="text1"/>
        </w:rPr>
        <w:t xml:space="preserve"> 0,0% </w:t>
      </w:r>
    </w:p>
    <w:p w14:paraId="3AB4DC44" w14:textId="77777777" w:rsidR="006F0BD5" w:rsidRDefault="006F0BD5" w:rsidP="006F0BD5">
      <w:pPr>
        <w:rPr>
          <w:rFonts w:asciiTheme="minorHAnsi" w:hAnsiTheme="minorHAnsi" w:cstheme="minorHAnsi"/>
          <w:b/>
          <w:bCs/>
          <w:color w:val="000000" w:themeColor="text1"/>
          <w:u w:val="single"/>
        </w:rPr>
      </w:pPr>
    </w:p>
    <w:p w14:paraId="4772F2DF" w14:textId="77777777" w:rsidR="006F0BD5"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 xml:space="preserve">Inköpsställe: </w:t>
      </w:r>
      <w:r>
        <w:rPr>
          <w:rFonts w:asciiTheme="minorHAnsi" w:hAnsiTheme="minorHAnsi" w:cstheme="minorHAnsi"/>
          <w:color w:val="000000" w:themeColor="text1"/>
        </w:rPr>
        <w:t xml:space="preserve">Systembolaget </w:t>
      </w:r>
      <w:r>
        <w:rPr>
          <w:rFonts w:asciiTheme="minorHAnsi" w:hAnsiTheme="minorHAnsi" w:cstheme="minorHAnsi"/>
          <w:color w:val="000000" w:themeColor="text1"/>
        </w:rPr>
        <w:br/>
      </w:r>
      <w:proofErr w:type="spellStart"/>
      <w:r w:rsidRPr="007678DB">
        <w:rPr>
          <w:rFonts w:asciiTheme="minorHAnsi" w:hAnsiTheme="minorHAnsi" w:cstheme="minorHAnsi"/>
          <w:b/>
          <w:bCs/>
          <w:color w:val="000000" w:themeColor="text1"/>
        </w:rPr>
        <w:t>Artikelnr</w:t>
      </w:r>
      <w:proofErr w:type="spellEnd"/>
      <w:r w:rsidRPr="007678DB">
        <w:rPr>
          <w:rFonts w:asciiTheme="minorHAnsi" w:hAnsiTheme="minorHAnsi" w:cstheme="minorHAnsi"/>
          <w:b/>
          <w:bCs/>
          <w:color w:val="000000" w:themeColor="text1"/>
        </w:rPr>
        <w:t>:</w:t>
      </w:r>
      <w:r>
        <w:rPr>
          <w:rFonts w:asciiTheme="minorHAnsi" w:hAnsiTheme="minorHAnsi" w:cstheme="minorHAnsi"/>
          <w:color w:val="000000" w:themeColor="text1"/>
        </w:rPr>
        <w:t xml:space="preserve"> </w:t>
      </w:r>
      <w:proofErr w:type="gramStart"/>
      <w:r w:rsidRPr="005B1C66">
        <w:rPr>
          <w:rFonts w:asciiTheme="minorHAnsi" w:hAnsiTheme="minorHAnsi" w:cstheme="minorHAnsi"/>
          <w:color w:val="000000" w:themeColor="text1"/>
        </w:rPr>
        <w:t>2375314</w:t>
      </w:r>
      <w:proofErr w:type="gramEnd"/>
    </w:p>
    <w:p w14:paraId="1FDC2A82" w14:textId="77777777" w:rsidR="006F0BD5" w:rsidRPr="00BF4D29" w:rsidRDefault="006F0BD5" w:rsidP="006F0BD5">
      <w:pPr>
        <w:rPr>
          <w:rFonts w:asciiTheme="minorHAnsi" w:hAnsiTheme="minorHAnsi" w:cstheme="minorHAnsi"/>
          <w:color w:val="000000" w:themeColor="text1"/>
        </w:rPr>
      </w:pPr>
      <w:r w:rsidRPr="00844D48">
        <w:rPr>
          <w:rFonts w:asciiTheme="minorHAnsi" w:hAnsiTheme="minorHAnsi" w:cstheme="minorHAnsi"/>
          <w:b/>
          <w:bCs/>
          <w:color w:val="000000" w:themeColor="text1"/>
        </w:rPr>
        <w:t>Rek. pris:</w:t>
      </w:r>
      <w:r>
        <w:rPr>
          <w:rFonts w:asciiTheme="minorHAnsi" w:hAnsiTheme="minorHAnsi" w:cstheme="minorHAnsi"/>
          <w:b/>
          <w:bCs/>
          <w:color w:val="000000" w:themeColor="text1"/>
        </w:rPr>
        <w:t xml:space="preserve"> </w:t>
      </w:r>
      <w:r>
        <w:rPr>
          <w:rFonts w:asciiTheme="minorHAnsi" w:hAnsiTheme="minorHAnsi" w:cstheme="minorHAnsi"/>
          <w:color w:val="000000" w:themeColor="text1"/>
        </w:rPr>
        <w:t xml:space="preserve">43 </w:t>
      </w:r>
      <w:r w:rsidRPr="00814FBC">
        <w:rPr>
          <w:rFonts w:asciiTheme="minorHAnsi" w:hAnsiTheme="minorHAnsi" w:cstheme="minorHAnsi"/>
          <w:color w:val="000000" w:themeColor="text1"/>
        </w:rPr>
        <w:t>kr</w:t>
      </w:r>
    </w:p>
    <w:p w14:paraId="5C577A5E" w14:textId="3BB36A58" w:rsidR="006F0BD5" w:rsidRDefault="006F0BD5" w:rsidP="006F0BD5">
      <w:pPr>
        <w:rPr>
          <w:rFonts w:asciiTheme="minorHAnsi" w:hAnsiTheme="minorHAnsi"/>
        </w:rPr>
      </w:pPr>
      <w:r>
        <w:rPr>
          <w:rFonts w:asciiTheme="minorHAnsi" w:hAnsiTheme="minorHAnsi"/>
        </w:rPr>
        <w:br/>
      </w:r>
      <w:proofErr w:type="spellStart"/>
      <w:r w:rsidRPr="00B03F29">
        <w:rPr>
          <w:rFonts w:asciiTheme="minorHAnsi" w:hAnsiTheme="minorHAnsi"/>
        </w:rPr>
        <w:t>Nygårda</w:t>
      </w:r>
      <w:proofErr w:type="spellEnd"/>
      <w:r w:rsidRPr="00B03F29">
        <w:rPr>
          <w:rFonts w:asciiTheme="minorHAnsi" w:hAnsiTheme="minorHAnsi"/>
        </w:rPr>
        <w:t xml:space="preserve"> Ju</w:t>
      </w:r>
      <w:r w:rsidR="002220CC">
        <w:rPr>
          <w:rFonts w:asciiTheme="minorHAnsi" w:hAnsiTheme="minorHAnsi"/>
        </w:rPr>
        <w:t>l</w:t>
      </w:r>
      <w:r w:rsidRPr="00B03F29">
        <w:rPr>
          <w:rFonts w:asciiTheme="minorHAnsi" w:hAnsiTheme="minorHAnsi"/>
        </w:rPr>
        <w:t>must</w:t>
      </w:r>
      <w:r>
        <w:rPr>
          <w:rFonts w:asciiTheme="minorHAnsi" w:hAnsiTheme="minorHAnsi"/>
        </w:rPr>
        <w:t xml:space="preserve"> </w:t>
      </w:r>
      <w:r w:rsidR="002220CC">
        <w:rPr>
          <w:rFonts w:asciiTheme="minorHAnsi" w:hAnsiTheme="minorHAnsi"/>
        </w:rPr>
        <w:t>–</w:t>
      </w:r>
      <w:r w:rsidRPr="00B03F29">
        <w:rPr>
          <w:rFonts w:asciiTheme="minorHAnsi" w:hAnsiTheme="minorHAnsi"/>
        </w:rPr>
        <w:t xml:space="preserve"> lagrad på bourbonfat av ek i 6</w:t>
      </w:r>
      <w:r w:rsidR="002220CC">
        <w:rPr>
          <w:rFonts w:asciiTheme="minorHAnsi" w:hAnsiTheme="minorHAnsi"/>
        </w:rPr>
        <w:t xml:space="preserve"> </w:t>
      </w:r>
      <w:r w:rsidRPr="00B03F29">
        <w:rPr>
          <w:rFonts w:asciiTheme="minorHAnsi" w:hAnsiTheme="minorHAnsi"/>
        </w:rPr>
        <w:t>mån</w:t>
      </w:r>
      <w:r w:rsidR="002220CC">
        <w:rPr>
          <w:rFonts w:asciiTheme="minorHAnsi" w:hAnsiTheme="minorHAnsi"/>
        </w:rPr>
        <w:t>ader</w:t>
      </w:r>
      <w:r>
        <w:rPr>
          <w:rFonts w:asciiTheme="minorHAnsi" w:hAnsiTheme="minorHAnsi"/>
        </w:rPr>
        <w:t>.</w:t>
      </w:r>
      <w:r>
        <w:rPr>
          <w:rFonts w:asciiTheme="minorHAnsi" w:hAnsiTheme="minorHAnsi"/>
        </w:rPr>
        <w:br/>
      </w:r>
    </w:p>
    <w:p w14:paraId="22FE4A62" w14:textId="77777777" w:rsidR="006F0BD5" w:rsidRPr="0091198B" w:rsidRDefault="006F0BD5" w:rsidP="006F0BD5">
      <w:pPr>
        <w:rPr>
          <w:rFonts w:asciiTheme="minorHAnsi" w:hAnsiTheme="minorHAnsi"/>
          <w:b/>
          <w:bCs/>
        </w:rPr>
      </w:pPr>
      <w:r w:rsidRPr="0091198B">
        <w:rPr>
          <w:rFonts w:asciiTheme="minorHAnsi" w:hAnsiTheme="minorHAnsi"/>
          <w:b/>
          <w:bCs/>
        </w:rPr>
        <w:t>Doft:</w:t>
      </w:r>
      <w:r>
        <w:rPr>
          <w:rFonts w:asciiTheme="minorHAnsi" w:hAnsiTheme="minorHAnsi"/>
          <w:b/>
          <w:bCs/>
        </w:rPr>
        <w:t xml:space="preserve"> </w:t>
      </w:r>
      <w:r w:rsidRPr="003A2634">
        <w:rPr>
          <w:rFonts w:asciiTheme="minorHAnsi" w:hAnsiTheme="minorHAnsi"/>
        </w:rPr>
        <w:t>Julmust</w:t>
      </w:r>
    </w:p>
    <w:p w14:paraId="10784A1A" w14:textId="77777777" w:rsidR="006F0BD5" w:rsidRDefault="006F0BD5" w:rsidP="006F0BD5">
      <w:pPr>
        <w:rPr>
          <w:rFonts w:asciiTheme="minorHAnsi" w:hAnsiTheme="minorHAnsi"/>
        </w:rPr>
      </w:pPr>
    </w:p>
    <w:p w14:paraId="71BF7945" w14:textId="77777777" w:rsidR="006F0BD5" w:rsidRPr="00B32940" w:rsidRDefault="006F0BD5" w:rsidP="006F0BD5">
      <w:pPr>
        <w:rPr>
          <w:rFonts w:asciiTheme="minorHAnsi" w:hAnsiTheme="minorHAnsi"/>
        </w:rPr>
      </w:pPr>
      <w:r w:rsidRPr="00B32940">
        <w:rPr>
          <w:rFonts w:asciiTheme="minorHAnsi" w:hAnsiTheme="minorHAnsi"/>
          <w:b/>
          <w:bCs/>
        </w:rPr>
        <w:t>Smak:</w:t>
      </w:r>
      <w:r w:rsidRPr="00B32940">
        <w:rPr>
          <w:rFonts w:asciiTheme="minorHAnsi" w:hAnsiTheme="minorHAnsi"/>
        </w:rPr>
        <w:t> Nyanserad, kryddig, söt smak med inslag av fat, torkad frukt, choklad, ingefära, russin, mörkt bröd och vanilj.</w:t>
      </w:r>
    </w:p>
    <w:p w14:paraId="11672B68" w14:textId="77777777" w:rsidR="00AF3E9E" w:rsidRDefault="00AF3E9E" w:rsidP="00BD37AD">
      <w:pPr>
        <w:rPr>
          <w:rFonts w:asciiTheme="minorHAnsi" w:hAnsiTheme="minorHAnsi"/>
          <w:b/>
          <w:bCs/>
          <w:u w:val="single"/>
        </w:rPr>
      </w:pPr>
    </w:p>
    <w:p w14:paraId="1204115E" w14:textId="77777777" w:rsidR="00AF3E9E" w:rsidRDefault="00AF3E9E" w:rsidP="00BD37AD">
      <w:pPr>
        <w:rPr>
          <w:rFonts w:asciiTheme="minorHAnsi" w:hAnsiTheme="minorHAnsi"/>
          <w:b/>
          <w:bCs/>
          <w:u w:val="single"/>
        </w:rPr>
      </w:pPr>
    </w:p>
    <w:p w14:paraId="41351827" w14:textId="77777777" w:rsidR="00AF3E9E" w:rsidRDefault="00AF3E9E" w:rsidP="00BD37AD">
      <w:pPr>
        <w:rPr>
          <w:rFonts w:asciiTheme="minorHAnsi" w:hAnsiTheme="minorHAnsi"/>
          <w:b/>
          <w:bCs/>
          <w:u w:val="single"/>
        </w:rPr>
      </w:pPr>
    </w:p>
    <w:p w14:paraId="042A4639" w14:textId="77777777" w:rsidR="00AF3E9E" w:rsidRDefault="00AF3E9E" w:rsidP="00BD37AD">
      <w:pPr>
        <w:rPr>
          <w:rFonts w:asciiTheme="minorHAnsi" w:hAnsiTheme="minorHAnsi"/>
          <w:b/>
          <w:bCs/>
          <w:u w:val="single"/>
        </w:rPr>
      </w:pPr>
    </w:p>
    <w:p w14:paraId="4CD8C484" w14:textId="77777777" w:rsidR="00AF3E9E" w:rsidRDefault="00AF3E9E" w:rsidP="00BD37AD">
      <w:pPr>
        <w:rPr>
          <w:rFonts w:asciiTheme="minorHAnsi" w:hAnsiTheme="minorHAnsi"/>
          <w:b/>
          <w:bCs/>
          <w:u w:val="single"/>
        </w:rPr>
      </w:pPr>
    </w:p>
    <w:p w14:paraId="6775CE10" w14:textId="77777777" w:rsidR="00AF3E9E" w:rsidRDefault="00AF3E9E" w:rsidP="00BD37AD">
      <w:pPr>
        <w:rPr>
          <w:rFonts w:asciiTheme="minorHAnsi" w:hAnsiTheme="minorHAnsi"/>
          <w:b/>
          <w:bCs/>
          <w:u w:val="single"/>
        </w:rPr>
      </w:pPr>
    </w:p>
    <w:p w14:paraId="1F4A1808" w14:textId="77777777" w:rsidR="00AF3E9E" w:rsidRDefault="00AF3E9E" w:rsidP="00BD37AD">
      <w:pPr>
        <w:rPr>
          <w:rFonts w:asciiTheme="minorHAnsi" w:hAnsiTheme="minorHAnsi"/>
          <w:b/>
          <w:bCs/>
          <w:u w:val="single"/>
        </w:rPr>
      </w:pPr>
    </w:p>
    <w:p w14:paraId="30725643" w14:textId="77777777" w:rsidR="00AF3E9E" w:rsidRDefault="00AF3E9E" w:rsidP="00BD37AD">
      <w:pPr>
        <w:rPr>
          <w:rFonts w:asciiTheme="minorHAnsi" w:hAnsiTheme="minorHAnsi"/>
          <w:b/>
          <w:bCs/>
          <w:u w:val="single"/>
        </w:rPr>
      </w:pPr>
    </w:p>
    <w:p w14:paraId="7158803B" w14:textId="77777777" w:rsidR="00AF3E9E" w:rsidRDefault="00AF3E9E" w:rsidP="00BD37AD">
      <w:pPr>
        <w:rPr>
          <w:rFonts w:asciiTheme="minorHAnsi" w:hAnsiTheme="minorHAnsi"/>
          <w:b/>
          <w:bCs/>
          <w:u w:val="single"/>
        </w:rPr>
      </w:pPr>
    </w:p>
    <w:p w14:paraId="0373EB8E" w14:textId="77777777" w:rsidR="00AF3E9E" w:rsidRDefault="00AF3E9E" w:rsidP="00BD37AD">
      <w:pPr>
        <w:rPr>
          <w:rFonts w:asciiTheme="minorHAnsi" w:hAnsiTheme="minorHAnsi"/>
          <w:b/>
          <w:bCs/>
          <w:u w:val="single"/>
        </w:rPr>
      </w:pPr>
    </w:p>
    <w:p w14:paraId="6780FA0A" w14:textId="61F9F37C" w:rsidR="00BB272D" w:rsidRPr="002220CC" w:rsidRDefault="00BB272D" w:rsidP="00BD37AD">
      <w:pPr>
        <w:rPr>
          <w:rFonts w:asciiTheme="minorHAnsi" w:hAnsiTheme="minorHAnsi"/>
          <w:u w:val="single"/>
        </w:rPr>
      </w:pPr>
      <w:proofErr w:type="spellStart"/>
      <w:r w:rsidRPr="002220CC">
        <w:rPr>
          <w:rFonts w:asciiTheme="minorHAnsi" w:hAnsiTheme="minorHAnsi"/>
          <w:b/>
          <w:bCs/>
          <w:u w:val="single"/>
        </w:rPr>
        <w:t>Nygårda</w:t>
      </w:r>
      <w:proofErr w:type="spellEnd"/>
      <w:r w:rsidRPr="002220CC">
        <w:rPr>
          <w:rFonts w:asciiTheme="minorHAnsi" w:hAnsiTheme="minorHAnsi"/>
          <w:b/>
          <w:bCs/>
          <w:u w:val="single"/>
        </w:rPr>
        <w:t xml:space="preserve"> Julmust Original</w:t>
      </w:r>
      <w:r w:rsidR="004E1415" w:rsidRPr="002220CC">
        <w:rPr>
          <w:rFonts w:asciiTheme="minorHAnsi" w:hAnsiTheme="minorHAnsi"/>
          <w:b/>
          <w:bCs/>
          <w:u w:val="single"/>
        </w:rPr>
        <w:t xml:space="preserve"> </w:t>
      </w:r>
      <w:r w:rsidR="004E1415" w:rsidRPr="002220CC">
        <w:rPr>
          <w:rFonts w:asciiTheme="minorHAnsi" w:hAnsiTheme="minorHAnsi" w:cstheme="minorHAnsi"/>
          <w:b/>
          <w:bCs/>
          <w:color w:val="000000" w:themeColor="text1"/>
          <w:sz w:val="22"/>
          <w:szCs w:val="22"/>
          <w:u w:val="single"/>
        </w:rPr>
        <w:t>|</w:t>
      </w:r>
      <w:r w:rsidRPr="002220CC">
        <w:rPr>
          <w:rFonts w:asciiTheme="minorHAnsi" w:hAnsiTheme="minorHAnsi"/>
          <w:u w:val="single"/>
        </w:rPr>
        <w:t xml:space="preserve"> </w:t>
      </w:r>
      <w:proofErr w:type="spellStart"/>
      <w:r w:rsidR="004E1415" w:rsidRPr="002220CC">
        <w:rPr>
          <w:rFonts w:asciiTheme="minorHAnsi" w:hAnsiTheme="minorHAnsi"/>
          <w:b/>
          <w:bCs/>
          <w:u w:val="single"/>
        </w:rPr>
        <w:t>Nygårda</w:t>
      </w:r>
      <w:proofErr w:type="spellEnd"/>
      <w:r w:rsidR="004E1415" w:rsidRPr="002220CC">
        <w:rPr>
          <w:rFonts w:asciiTheme="minorHAnsi" w:hAnsiTheme="minorHAnsi"/>
          <w:b/>
          <w:bCs/>
          <w:u w:val="single"/>
        </w:rPr>
        <w:t xml:space="preserve"> Julmust Sockerfri</w:t>
      </w:r>
    </w:p>
    <w:p w14:paraId="187D77CA" w14:textId="77777777" w:rsidR="00BB272D" w:rsidRDefault="00BB272D" w:rsidP="00BD37AD">
      <w:pPr>
        <w:rPr>
          <w:rFonts w:asciiTheme="minorHAnsi" w:hAnsiTheme="minorHAnsi"/>
          <w:u w:val="single"/>
        </w:rPr>
      </w:pPr>
    </w:p>
    <w:p w14:paraId="397298D3" w14:textId="77777777" w:rsidR="00C312C4" w:rsidRDefault="00462B6B" w:rsidP="00BD37AD">
      <w:pPr>
        <w:rPr>
          <w:rFonts w:asciiTheme="minorHAnsi" w:hAnsiTheme="minorHAnsi" w:cstheme="minorHAnsi"/>
          <w:color w:val="000000" w:themeColor="text1"/>
          <w:u w:val="single"/>
        </w:rPr>
      </w:pPr>
      <w:r w:rsidRPr="00B7606D">
        <w:rPr>
          <w:rFonts w:asciiTheme="minorHAnsi" w:hAnsiTheme="minorHAnsi" w:cstheme="minorHAnsi"/>
          <w:noProof/>
          <w:color w:val="000000" w:themeColor="text1"/>
          <w14:ligatures w14:val="standardContextual"/>
        </w:rPr>
        <w:drawing>
          <wp:inline distT="0" distB="0" distL="0" distR="0" wp14:anchorId="3B93984D" wp14:editId="7AD4615E">
            <wp:extent cx="673331" cy="1735246"/>
            <wp:effectExtent l="0" t="0" r="0" b="5080"/>
            <wp:docPr id="160721131" name="Bildobjekt 3" descr="En bild som visar Plåtburk, Burk, aluminiumburk, Dryckesbu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1131" name="Bildobjekt 3" descr="En bild som visar Plåtburk, Burk, aluminiumburk, Dryckesburk&#10;&#10;Automatiskt genererad beskrivn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8766" cy="1826566"/>
                    </a:xfrm>
                    <a:prstGeom prst="rect">
                      <a:avLst/>
                    </a:prstGeom>
                  </pic:spPr>
                </pic:pic>
              </a:graphicData>
            </a:graphic>
          </wp:inline>
        </w:drawing>
      </w:r>
      <w:r w:rsidR="00C312C4">
        <w:rPr>
          <w:rFonts w:asciiTheme="minorHAnsi" w:hAnsiTheme="minorHAnsi" w:cstheme="minorHAnsi"/>
          <w:color w:val="000000" w:themeColor="text1"/>
          <w:u w:val="single"/>
        </w:rPr>
        <w:t xml:space="preserve">      </w:t>
      </w:r>
      <w:r w:rsidR="00C312C4" w:rsidRPr="00B7606D">
        <w:rPr>
          <w:rFonts w:asciiTheme="minorHAnsi" w:hAnsiTheme="minorHAnsi" w:cstheme="minorHAnsi"/>
          <w:noProof/>
          <w:color w:val="000000" w:themeColor="text1"/>
          <w14:ligatures w14:val="standardContextual"/>
        </w:rPr>
        <w:drawing>
          <wp:inline distT="0" distB="0" distL="0" distR="0" wp14:anchorId="2DE50FC0" wp14:editId="78061DBC">
            <wp:extent cx="676907" cy="1744461"/>
            <wp:effectExtent l="0" t="0" r="0" b="0"/>
            <wp:docPr id="641849446" name="Bildobjekt 4" descr="En bild som visar Burk, Plåtburk, aluminiumburk, ö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9446" name="Bildobjekt 4" descr="En bild som visar Burk, Plåtburk, aluminiumburk, öl&#10;&#10;Automatiskt genererad beskrivn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4064" cy="1788676"/>
                    </a:xfrm>
                    <a:prstGeom prst="rect">
                      <a:avLst/>
                    </a:prstGeom>
                  </pic:spPr>
                </pic:pic>
              </a:graphicData>
            </a:graphic>
          </wp:inline>
        </w:drawing>
      </w:r>
    </w:p>
    <w:p w14:paraId="3117C5A5" w14:textId="77777777" w:rsidR="00C312C4" w:rsidRDefault="00C312C4" w:rsidP="00BD37AD">
      <w:pPr>
        <w:rPr>
          <w:rFonts w:asciiTheme="minorHAnsi" w:hAnsiTheme="minorHAnsi" w:cstheme="minorHAnsi"/>
          <w:color w:val="000000" w:themeColor="text1"/>
          <w:u w:val="single"/>
        </w:rPr>
      </w:pPr>
    </w:p>
    <w:p w14:paraId="07CC675B" w14:textId="77777777" w:rsidR="00724404" w:rsidRPr="00844D48"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Typ:</w:t>
      </w:r>
      <w:r w:rsidRPr="00844D48">
        <w:rPr>
          <w:rFonts w:asciiTheme="minorHAnsi" w:hAnsiTheme="minorHAnsi" w:cstheme="minorHAnsi"/>
          <w:color w:val="000000" w:themeColor="text1"/>
        </w:rPr>
        <w:t> </w:t>
      </w:r>
      <w:r>
        <w:rPr>
          <w:rFonts w:asciiTheme="minorHAnsi" w:hAnsiTheme="minorHAnsi" w:cstheme="minorHAnsi"/>
          <w:color w:val="000000" w:themeColor="text1"/>
        </w:rPr>
        <w:t>Julmust</w:t>
      </w:r>
    </w:p>
    <w:p w14:paraId="47A5B47F" w14:textId="77777777" w:rsidR="00724404" w:rsidRPr="00844D48"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Producent:</w:t>
      </w:r>
      <w:r w:rsidRPr="00844D48">
        <w:rPr>
          <w:rFonts w:asciiTheme="minorHAnsi" w:hAnsiTheme="minorHAnsi" w:cstheme="minorHAnsi"/>
          <w:color w:val="000000" w:themeColor="text1"/>
        </w:rPr>
        <w:t xml:space="preserve"> Spendrups Bryggeri</w:t>
      </w:r>
    </w:p>
    <w:p w14:paraId="3B0A4CF2" w14:textId="77777777" w:rsidR="00724404" w:rsidRPr="00844D48"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Ursprung:</w:t>
      </w:r>
      <w:r w:rsidRPr="00844D48">
        <w:rPr>
          <w:rFonts w:asciiTheme="minorHAnsi" w:hAnsiTheme="minorHAnsi" w:cstheme="minorHAnsi"/>
          <w:color w:val="000000" w:themeColor="text1"/>
        </w:rPr>
        <w:t> Sverige</w:t>
      </w:r>
    </w:p>
    <w:p w14:paraId="1536AD78" w14:textId="77777777" w:rsidR="00724404" w:rsidRPr="00844D48"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Alkoholhalt:</w:t>
      </w:r>
      <w:r w:rsidRPr="00844D48">
        <w:rPr>
          <w:rFonts w:asciiTheme="minorHAnsi" w:hAnsiTheme="minorHAnsi" w:cstheme="minorHAnsi"/>
          <w:color w:val="000000" w:themeColor="text1"/>
        </w:rPr>
        <w:t xml:space="preserve"> 0,0% </w:t>
      </w:r>
    </w:p>
    <w:p w14:paraId="6DA987FE" w14:textId="77777777" w:rsidR="00724404" w:rsidRDefault="00724404" w:rsidP="00724404">
      <w:pPr>
        <w:rPr>
          <w:rFonts w:asciiTheme="minorHAnsi" w:hAnsiTheme="minorHAnsi" w:cstheme="minorHAnsi"/>
          <w:b/>
          <w:bCs/>
          <w:color w:val="000000" w:themeColor="text1"/>
          <w:u w:val="single"/>
        </w:rPr>
      </w:pPr>
    </w:p>
    <w:p w14:paraId="1BD30C58" w14:textId="77777777" w:rsidR="00724404"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 xml:space="preserve">Inköpsställe: </w:t>
      </w:r>
      <w:r w:rsidRPr="00844D48">
        <w:rPr>
          <w:rFonts w:asciiTheme="minorHAnsi" w:hAnsiTheme="minorHAnsi" w:cstheme="minorHAnsi"/>
          <w:color w:val="000000" w:themeColor="text1"/>
        </w:rPr>
        <w:t>Dagligvaruhandeln</w:t>
      </w:r>
    </w:p>
    <w:p w14:paraId="6857839E" w14:textId="7D2170C5" w:rsidR="00724404" w:rsidRDefault="00724404" w:rsidP="00724404">
      <w:pPr>
        <w:rPr>
          <w:rFonts w:asciiTheme="minorHAnsi" w:hAnsiTheme="minorHAnsi" w:cstheme="minorHAnsi"/>
          <w:color w:val="000000" w:themeColor="text1"/>
        </w:rPr>
      </w:pPr>
      <w:r w:rsidRPr="00844D48">
        <w:rPr>
          <w:rFonts w:asciiTheme="minorHAnsi" w:hAnsiTheme="minorHAnsi" w:cstheme="minorHAnsi"/>
          <w:b/>
          <w:bCs/>
          <w:color w:val="000000" w:themeColor="text1"/>
        </w:rPr>
        <w:t>Rek. pris:</w:t>
      </w:r>
      <w:r>
        <w:rPr>
          <w:rFonts w:asciiTheme="minorHAnsi" w:hAnsiTheme="minorHAnsi" w:cstheme="minorHAnsi"/>
          <w:b/>
          <w:bCs/>
          <w:color w:val="000000" w:themeColor="text1"/>
        </w:rPr>
        <w:t xml:space="preserve"> </w:t>
      </w:r>
      <w:r w:rsidR="000C57B5" w:rsidRPr="000C57B5">
        <w:rPr>
          <w:rFonts w:asciiTheme="minorHAnsi" w:hAnsiTheme="minorHAnsi" w:cstheme="minorHAnsi"/>
          <w:color w:val="000000" w:themeColor="text1"/>
        </w:rPr>
        <w:t>från</w:t>
      </w:r>
      <w:r w:rsidR="000C57B5">
        <w:rPr>
          <w:rFonts w:asciiTheme="minorHAnsi" w:hAnsiTheme="minorHAnsi" w:cstheme="minorHAnsi"/>
          <w:b/>
          <w:bCs/>
          <w:color w:val="000000" w:themeColor="text1"/>
        </w:rPr>
        <w:t xml:space="preserve"> </w:t>
      </w:r>
      <w:r w:rsidR="00F7092B">
        <w:rPr>
          <w:rFonts w:asciiTheme="minorHAnsi" w:hAnsiTheme="minorHAnsi" w:cstheme="minorHAnsi"/>
          <w:color w:val="000000" w:themeColor="text1"/>
        </w:rPr>
        <w:t>ca 9</w:t>
      </w:r>
      <w:r w:rsidR="0091198B">
        <w:rPr>
          <w:rFonts w:asciiTheme="minorHAnsi" w:hAnsiTheme="minorHAnsi" w:cstheme="minorHAnsi"/>
          <w:color w:val="000000" w:themeColor="text1"/>
        </w:rPr>
        <w:t xml:space="preserve"> </w:t>
      </w:r>
      <w:r w:rsidRPr="00814FBC">
        <w:rPr>
          <w:rFonts w:asciiTheme="minorHAnsi" w:hAnsiTheme="minorHAnsi" w:cstheme="minorHAnsi"/>
          <w:color w:val="000000" w:themeColor="text1"/>
        </w:rPr>
        <w:t>kr</w:t>
      </w:r>
    </w:p>
    <w:p w14:paraId="0BEFB065" w14:textId="77777777" w:rsidR="007543FB" w:rsidRDefault="007543FB" w:rsidP="00BD37AD">
      <w:pPr>
        <w:rPr>
          <w:rFonts w:asciiTheme="minorHAnsi" w:hAnsiTheme="minorHAnsi" w:cstheme="minorHAnsi"/>
          <w:color w:val="000000" w:themeColor="text1"/>
          <w:u w:val="single"/>
        </w:rPr>
      </w:pPr>
    </w:p>
    <w:p w14:paraId="1F5F7FAC" w14:textId="34BD05DD" w:rsidR="0091198B" w:rsidRDefault="00017D1A" w:rsidP="00BD37AD">
      <w:pPr>
        <w:rPr>
          <w:rFonts w:asciiTheme="minorHAnsi" w:hAnsiTheme="minorHAnsi"/>
        </w:rPr>
      </w:pPr>
      <w:r w:rsidRPr="00017D1A">
        <w:rPr>
          <w:rFonts w:asciiTheme="minorHAnsi" w:hAnsiTheme="minorHAnsi"/>
        </w:rPr>
        <w:t>Vår klassiska julmust</w:t>
      </w:r>
      <w:r w:rsidR="009F30B6">
        <w:rPr>
          <w:rFonts w:asciiTheme="minorHAnsi" w:hAnsiTheme="minorHAnsi"/>
        </w:rPr>
        <w:t xml:space="preserve">, både original och sockerfri </w:t>
      </w:r>
      <w:r w:rsidR="001E437C">
        <w:rPr>
          <w:rFonts w:asciiTheme="minorHAnsi" w:hAnsiTheme="minorHAnsi"/>
        </w:rPr>
        <w:t>som</w:t>
      </w:r>
      <w:r w:rsidR="009F30B6">
        <w:rPr>
          <w:rFonts w:asciiTheme="minorHAnsi" w:hAnsiTheme="minorHAnsi"/>
        </w:rPr>
        <w:t xml:space="preserve"> numera </w:t>
      </w:r>
      <w:r w:rsidR="001E437C">
        <w:rPr>
          <w:rFonts w:asciiTheme="minorHAnsi" w:hAnsiTheme="minorHAnsi"/>
        </w:rPr>
        <w:t xml:space="preserve">finns </w:t>
      </w:r>
      <w:r w:rsidR="009F30B6">
        <w:rPr>
          <w:rFonts w:asciiTheme="minorHAnsi" w:hAnsiTheme="minorHAnsi"/>
        </w:rPr>
        <w:t xml:space="preserve">på </w:t>
      </w:r>
      <w:r w:rsidR="000C57B5">
        <w:rPr>
          <w:rFonts w:asciiTheme="minorHAnsi" w:hAnsiTheme="minorHAnsi"/>
        </w:rPr>
        <w:t>flera olika förpackningsslag</w:t>
      </w:r>
      <w:r w:rsidR="001E437C">
        <w:rPr>
          <w:rFonts w:asciiTheme="minorHAnsi" w:hAnsiTheme="minorHAnsi"/>
        </w:rPr>
        <w:t xml:space="preserve">. </w:t>
      </w:r>
    </w:p>
    <w:p w14:paraId="165D2750" w14:textId="77777777" w:rsidR="0091198B" w:rsidRDefault="0091198B" w:rsidP="00BD37AD">
      <w:pPr>
        <w:rPr>
          <w:rFonts w:asciiTheme="minorHAnsi" w:hAnsiTheme="minorHAnsi"/>
        </w:rPr>
      </w:pPr>
    </w:p>
    <w:p w14:paraId="73DB1A44" w14:textId="495A97CA" w:rsidR="0091198B" w:rsidRPr="0091198B" w:rsidRDefault="0091198B" w:rsidP="00BD37AD">
      <w:pPr>
        <w:rPr>
          <w:rFonts w:asciiTheme="minorHAnsi" w:hAnsiTheme="minorHAnsi"/>
          <w:b/>
          <w:bCs/>
        </w:rPr>
      </w:pPr>
      <w:r w:rsidRPr="0091198B">
        <w:rPr>
          <w:rFonts w:asciiTheme="minorHAnsi" w:hAnsiTheme="minorHAnsi"/>
          <w:b/>
          <w:bCs/>
        </w:rPr>
        <w:t>Doft:</w:t>
      </w:r>
      <w:r w:rsidR="003A2634">
        <w:rPr>
          <w:rFonts w:asciiTheme="minorHAnsi" w:hAnsiTheme="minorHAnsi"/>
          <w:b/>
          <w:bCs/>
        </w:rPr>
        <w:t xml:space="preserve"> </w:t>
      </w:r>
      <w:r w:rsidR="003A2634" w:rsidRPr="003A2634">
        <w:rPr>
          <w:rFonts w:asciiTheme="minorHAnsi" w:hAnsiTheme="minorHAnsi"/>
        </w:rPr>
        <w:t>Julmust</w:t>
      </w:r>
    </w:p>
    <w:p w14:paraId="7EC54030" w14:textId="77777777" w:rsidR="0091198B" w:rsidRDefault="0091198B" w:rsidP="00BD37AD">
      <w:pPr>
        <w:rPr>
          <w:rFonts w:asciiTheme="minorHAnsi" w:hAnsiTheme="minorHAnsi"/>
        </w:rPr>
      </w:pPr>
    </w:p>
    <w:p w14:paraId="14FD78DF" w14:textId="39BBFBD2" w:rsidR="00135A7F" w:rsidRPr="00C267CE" w:rsidRDefault="0091198B" w:rsidP="00BD37AD">
      <w:pPr>
        <w:rPr>
          <w:rFonts w:asciiTheme="minorHAnsi" w:hAnsiTheme="minorHAnsi" w:cstheme="minorHAnsi"/>
          <w:b/>
          <w:bCs/>
          <w:color w:val="000000" w:themeColor="text1"/>
          <w:u w:val="single"/>
        </w:rPr>
      </w:pPr>
      <w:r w:rsidRPr="0091198B">
        <w:rPr>
          <w:rFonts w:asciiTheme="minorHAnsi" w:hAnsiTheme="minorHAnsi"/>
          <w:b/>
          <w:bCs/>
        </w:rPr>
        <w:t>Smak:</w:t>
      </w:r>
      <w:r w:rsidR="00522214">
        <w:rPr>
          <w:rFonts w:asciiTheme="minorHAnsi" w:hAnsiTheme="minorHAnsi"/>
          <w:b/>
          <w:bCs/>
        </w:rPr>
        <w:t xml:space="preserve"> </w:t>
      </w:r>
      <w:proofErr w:type="spellStart"/>
      <w:r w:rsidR="00522214" w:rsidRPr="00017D1A">
        <w:rPr>
          <w:rFonts w:asciiTheme="minorHAnsi" w:hAnsiTheme="minorHAnsi"/>
        </w:rPr>
        <w:t>Nygårdas</w:t>
      </w:r>
      <w:proofErr w:type="spellEnd"/>
      <w:r w:rsidR="00522214" w:rsidRPr="00017D1A">
        <w:rPr>
          <w:rFonts w:asciiTheme="minorHAnsi" w:hAnsiTheme="minorHAnsi"/>
        </w:rPr>
        <w:t xml:space="preserve"> Julmust baserar sig på ett originalrecept från 1910 och smakar som en must ska smaka. Med en perfekt balans mellan sötma, juliga kryddor och härligt skum är vår must älskad av både stora och små. </w:t>
      </w:r>
      <w:r w:rsidR="00BD37AD" w:rsidRPr="0091198B">
        <w:rPr>
          <w:rFonts w:asciiTheme="minorHAnsi" w:hAnsiTheme="minorHAnsi" w:cstheme="minorHAnsi"/>
          <w:b/>
          <w:bCs/>
          <w:color w:val="000000" w:themeColor="text1"/>
          <w:u w:val="single"/>
        </w:rPr>
        <w:br w:type="page"/>
      </w:r>
    </w:p>
    <w:p w14:paraId="3EA922C5" w14:textId="77777777" w:rsidR="00BD37AD" w:rsidRPr="0064125D" w:rsidRDefault="00BD37AD" w:rsidP="00BD37AD">
      <w:pPr>
        <w:rPr>
          <w:rFonts w:ascii="Helvetica" w:hAnsi="Helvetica" w:cstheme="majorHAnsi"/>
          <w:sz w:val="21"/>
          <w:szCs w:val="21"/>
        </w:rPr>
      </w:pPr>
      <w:r w:rsidRPr="0064125D">
        <w:rPr>
          <w:rFonts w:ascii="Helvetica" w:hAnsi="Helvetica" w:cstheme="majorHAnsi"/>
          <w:b/>
          <w:sz w:val="21"/>
          <w:szCs w:val="21"/>
        </w:rPr>
        <w:lastRenderedPageBreak/>
        <w:t xml:space="preserve">Mediakontakt </w:t>
      </w:r>
    </w:p>
    <w:p w14:paraId="20D04F5F" w14:textId="77777777" w:rsidR="00785409" w:rsidRPr="00F92280" w:rsidRDefault="00785409" w:rsidP="00BD37AD">
      <w:pPr>
        <w:rPr>
          <w:rFonts w:ascii="Helvetica" w:hAnsi="Helvetica" w:cstheme="majorHAnsi"/>
          <w:sz w:val="21"/>
          <w:szCs w:val="21"/>
        </w:rPr>
      </w:pPr>
    </w:p>
    <w:p w14:paraId="38AF36B6" w14:textId="45E4AFE5" w:rsidR="00BD37AD" w:rsidRPr="00F92280" w:rsidRDefault="002D038C" w:rsidP="00BD37AD">
      <w:pPr>
        <w:rPr>
          <w:rFonts w:ascii="Helvetica" w:hAnsi="Helvetica" w:cstheme="majorHAnsi"/>
          <w:sz w:val="21"/>
          <w:szCs w:val="21"/>
        </w:rPr>
      </w:pPr>
      <w:r>
        <w:rPr>
          <w:rFonts w:ascii="Helvetica" w:hAnsi="Helvetica" w:cstheme="majorHAnsi"/>
          <w:sz w:val="21"/>
          <w:szCs w:val="21"/>
        </w:rPr>
        <w:t xml:space="preserve">Annika Svensson, </w:t>
      </w:r>
      <w:r w:rsidRPr="0064125D">
        <w:rPr>
          <w:rFonts w:ascii="Helvetica" w:eastAsiaTheme="minorHAnsi" w:hAnsi="Helvetica" w:cstheme="majorHAnsi"/>
          <w:sz w:val="21"/>
          <w:szCs w:val="21"/>
          <w:lang w:eastAsia="en-US"/>
        </w:rPr>
        <w:t>Presschef</w:t>
      </w:r>
      <w:r>
        <w:rPr>
          <w:rFonts w:ascii="Helvetica" w:eastAsiaTheme="minorHAnsi" w:hAnsi="Helvetica" w:cstheme="majorHAnsi"/>
          <w:sz w:val="21"/>
          <w:szCs w:val="21"/>
          <w:lang w:eastAsia="en-US"/>
        </w:rPr>
        <w:t>/chef externa relationer</w:t>
      </w:r>
      <w:r w:rsidRPr="0064125D">
        <w:rPr>
          <w:rFonts w:ascii="Helvetica" w:eastAsiaTheme="minorHAnsi" w:hAnsi="Helvetica" w:cstheme="majorHAnsi"/>
          <w:sz w:val="21"/>
          <w:szCs w:val="21"/>
          <w:lang w:eastAsia="en-US"/>
        </w:rPr>
        <w:t xml:space="preserve"> Spendrups</w:t>
      </w:r>
    </w:p>
    <w:p w14:paraId="11A92A61" w14:textId="06AF8BC5" w:rsidR="00BD37AD" w:rsidRPr="002D038C" w:rsidRDefault="002D038C" w:rsidP="00BD37AD">
      <w:pPr>
        <w:rPr>
          <w:rFonts w:ascii="Helvetica" w:hAnsi="Helvetica" w:cstheme="majorHAnsi"/>
          <w:sz w:val="21"/>
          <w:szCs w:val="21"/>
        </w:rPr>
      </w:pPr>
      <w:r w:rsidRPr="002D038C">
        <w:rPr>
          <w:rFonts w:ascii="Helvetica" w:hAnsi="Helvetica" w:cstheme="majorHAnsi"/>
          <w:color w:val="000000" w:themeColor="text1"/>
          <w:sz w:val="21"/>
          <w:szCs w:val="21"/>
        </w:rPr>
        <w:t xml:space="preserve">070 455 24 19 </w:t>
      </w:r>
      <w:r w:rsidR="00BD37AD" w:rsidRPr="00244374">
        <w:rPr>
          <w:rFonts w:ascii="Helvetica" w:hAnsi="Helvetica" w:cstheme="majorHAnsi"/>
          <w:sz w:val="21"/>
          <w:szCs w:val="21"/>
        </w:rPr>
        <w:t>|</w:t>
      </w:r>
      <w:r>
        <w:rPr>
          <w:rFonts w:ascii="Helvetica" w:hAnsi="Helvetica" w:cstheme="majorHAnsi"/>
          <w:sz w:val="21"/>
          <w:szCs w:val="21"/>
        </w:rPr>
        <w:t xml:space="preserve"> </w:t>
      </w:r>
      <w:hyperlink r:id="rId29" w:history="1">
        <w:r w:rsidR="009A4288" w:rsidRPr="00FA4784">
          <w:rPr>
            <w:rStyle w:val="Hyperlnk"/>
            <w:rFonts w:ascii="Helvetica" w:eastAsiaTheme="minorHAnsi" w:hAnsi="Helvetica" w:cstheme="majorHAnsi"/>
            <w:sz w:val="21"/>
            <w:szCs w:val="21"/>
            <w:lang w:eastAsia="en-US"/>
          </w:rPr>
          <w:t>annika.svensson@spendrups.se</w:t>
        </w:r>
      </w:hyperlink>
    </w:p>
    <w:p w14:paraId="21CB921F" w14:textId="77777777" w:rsidR="00BD37AD" w:rsidRPr="0064125D" w:rsidRDefault="00BD37AD" w:rsidP="00BD37AD">
      <w:pPr>
        <w:rPr>
          <w:rFonts w:ascii="Helvetica" w:hAnsi="Helvetica" w:cstheme="majorHAnsi"/>
          <w:sz w:val="21"/>
          <w:szCs w:val="21"/>
        </w:rPr>
      </w:pPr>
    </w:p>
    <w:p w14:paraId="19B182A9" w14:textId="77777777" w:rsidR="00BD37AD" w:rsidRPr="0064125D" w:rsidRDefault="00BD37AD" w:rsidP="00BD37AD">
      <w:pPr>
        <w:rPr>
          <w:rFonts w:ascii="Helvetica" w:hAnsi="Helvetica" w:cstheme="majorHAnsi"/>
          <w:sz w:val="21"/>
          <w:szCs w:val="21"/>
        </w:rPr>
      </w:pPr>
      <w:r w:rsidRPr="0064125D">
        <w:rPr>
          <w:rFonts w:ascii="Helvetica" w:hAnsi="Helvetica" w:cstheme="majorHAnsi"/>
          <w:sz w:val="21"/>
          <w:szCs w:val="21"/>
        </w:rPr>
        <w:fldChar w:fldCharType="begin"/>
      </w:r>
      <w:r w:rsidRPr="0064125D">
        <w:rPr>
          <w:rFonts w:ascii="Helvetica" w:hAnsi="Helvetica" w:cstheme="majorHAnsi"/>
          <w:sz w:val="21"/>
          <w:szCs w:val="21"/>
        </w:rPr>
        <w:instrText xml:space="preserve"> INCLUDEPICTURE "https://via.tt.se/data/images/00656/43208b14-4f91-4ad9-8b01-a32c1476787f-w_300_h_250.jpg" \* MERGEFORMATINET </w:instrText>
      </w:r>
      <w:r w:rsidRPr="0064125D">
        <w:rPr>
          <w:rFonts w:ascii="Helvetica" w:hAnsi="Helvetica" w:cstheme="majorHAnsi"/>
          <w:sz w:val="21"/>
          <w:szCs w:val="21"/>
        </w:rPr>
        <w:fldChar w:fldCharType="separate"/>
      </w:r>
      <w:r w:rsidRPr="0064125D">
        <w:rPr>
          <w:rFonts w:ascii="Helvetica" w:hAnsi="Helvetica" w:cstheme="majorHAnsi"/>
          <w:noProof/>
          <w:sz w:val="21"/>
          <w:szCs w:val="21"/>
        </w:rPr>
        <w:drawing>
          <wp:inline distT="0" distB="0" distL="0" distR="0" wp14:anchorId="268C47AC" wp14:editId="6EA65930">
            <wp:extent cx="1206994" cy="286327"/>
            <wp:effectExtent l="0" t="0" r="0" b="6350"/>
            <wp:docPr id="10" name="Bildobjekt 10" descr="Spendrups Bryggeri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ndrups Bryggeri AB"/>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68184" cy="324565"/>
                    </a:xfrm>
                    <a:prstGeom prst="rect">
                      <a:avLst/>
                    </a:prstGeom>
                    <a:noFill/>
                    <a:ln>
                      <a:noFill/>
                    </a:ln>
                  </pic:spPr>
                </pic:pic>
              </a:graphicData>
            </a:graphic>
          </wp:inline>
        </w:drawing>
      </w:r>
      <w:r w:rsidRPr="0064125D">
        <w:rPr>
          <w:rFonts w:ascii="Helvetica" w:hAnsi="Helvetica" w:cstheme="majorHAnsi"/>
          <w:sz w:val="21"/>
          <w:szCs w:val="21"/>
        </w:rPr>
        <w:fldChar w:fldCharType="end"/>
      </w:r>
      <w:r w:rsidRPr="0064125D">
        <w:rPr>
          <w:rFonts w:ascii="Helvetica" w:hAnsi="Helvetica" w:cstheme="majorHAnsi"/>
          <w:sz w:val="21"/>
          <w:szCs w:val="21"/>
        </w:rPr>
        <w:br/>
      </w:r>
    </w:p>
    <w:p w14:paraId="552FD1B1" w14:textId="77777777" w:rsidR="00BD37AD" w:rsidRPr="001F7474" w:rsidRDefault="00BD37AD" w:rsidP="00BD37AD">
      <w:pPr>
        <w:rPr>
          <w:rFonts w:ascii="Helvetica" w:hAnsi="Helvetica" w:cstheme="majorHAnsi"/>
          <w:sz w:val="21"/>
          <w:szCs w:val="21"/>
        </w:rPr>
      </w:pPr>
    </w:p>
    <w:p w14:paraId="3B117230" w14:textId="77777777" w:rsidR="00BD37AD" w:rsidRDefault="00BD37AD"/>
    <w:sectPr w:rsidR="00BD37AD">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47EB6" w14:textId="77777777" w:rsidR="00C85C6C" w:rsidRDefault="00C85C6C" w:rsidP="00BD37AD">
      <w:r>
        <w:separator/>
      </w:r>
    </w:p>
  </w:endnote>
  <w:endnote w:type="continuationSeparator" w:id="0">
    <w:p w14:paraId="7F2F9CB4" w14:textId="77777777" w:rsidR="00C85C6C" w:rsidRDefault="00C85C6C" w:rsidP="00BD37AD">
      <w:r>
        <w:continuationSeparator/>
      </w:r>
    </w:p>
  </w:endnote>
  <w:endnote w:type="continuationNotice" w:id="1">
    <w:p w14:paraId="4DBF4EE1" w14:textId="77777777" w:rsidR="00C85C6C" w:rsidRDefault="00C85C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badi">
    <w:charset w:val="00"/>
    <w:family w:val="swiss"/>
    <w:pitch w:val="variable"/>
    <w:sig w:usb0="80000003"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2FF8" w14:textId="77777777" w:rsidR="00594C2D" w:rsidRDefault="00594C2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8175" w14:textId="77777777" w:rsidR="00594C2D" w:rsidRDefault="00594C2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96DD0" w14:textId="77777777" w:rsidR="00594C2D" w:rsidRDefault="00594C2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77BD0" w14:textId="77777777" w:rsidR="00C85C6C" w:rsidRDefault="00C85C6C" w:rsidP="00BD37AD">
      <w:r>
        <w:separator/>
      </w:r>
    </w:p>
  </w:footnote>
  <w:footnote w:type="continuationSeparator" w:id="0">
    <w:p w14:paraId="130249EF" w14:textId="77777777" w:rsidR="00C85C6C" w:rsidRDefault="00C85C6C" w:rsidP="00BD37AD">
      <w:r>
        <w:continuationSeparator/>
      </w:r>
    </w:p>
  </w:footnote>
  <w:footnote w:type="continuationNotice" w:id="1">
    <w:p w14:paraId="45790431" w14:textId="77777777" w:rsidR="00C85C6C" w:rsidRDefault="00C85C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560DB" w14:textId="77777777" w:rsidR="00594C2D" w:rsidRDefault="00594C2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F0CF9" w14:textId="20823975" w:rsidR="00BD37AD" w:rsidRPr="009D5822" w:rsidRDefault="00DA35B9" w:rsidP="009D5822">
    <w:pPr>
      <w:tabs>
        <w:tab w:val="left" w:pos="7284"/>
      </w:tabs>
      <w:jc w:val="both"/>
      <w:rPr>
        <w:rFonts w:ascii="Helvetica" w:hAnsi="Helvetica"/>
        <w:sz w:val="16"/>
        <w:szCs w:val="16"/>
      </w:rPr>
    </w:pPr>
    <w:r w:rsidRPr="0092742B">
      <w:rPr>
        <w:rFonts w:ascii="Helvetica" w:hAnsi="Helvetica"/>
        <w:sz w:val="16"/>
        <w:szCs w:val="16"/>
      </w:rPr>
      <w:t>PRESSMEDDELANDE</w:t>
    </w:r>
    <w:r w:rsidR="00BD37AD" w:rsidRPr="0092742B">
      <w:rPr>
        <w:rFonts w:ascii="Helvetica" w:hAnsi="Helvetica"/>
        <w:sz w:val="16"/>
        <w:szCs w:val="16"/>
      </w:rPr>
      <w:t xml:space="preserve"> 202</w:t>
    </w:r>
    <w:r w:rsidR="00BD37AD" w:rsidRPr="0092742B">
      <w:rPr>
        <w:rFonts w:ascii="Helvetica" w:hAnsi="Helvetica"/>
        <w:noProof/>
        <w:sz w:val="22"/>
        <w:szCs w:val="22"/>
      </w:rPr>
      <w:drawing>
        <wp:anchor distT="0" distB="0" distL="114300" distR="114300" simplePos="0" relativeHeight="251658240" behindDoc="0" locked="0" layoutInCell="1" allowOverlap="1" wp14:anchorId="0A25815B" wp14:editId="1E36161F">
          <wp:simplePos x="0" y="0"/>
          <wp:positionH relativeFrom="column">
            <wp:posOffset>5120640</wp:posOffset>
          </wp:positionH>
          <wp:positionV relativeFrom="paragraph">
            <wp:posOffset>-254000</wp:posOffset>
          </wp:positionV>
          <wp:extent cx="1184910" cy="427990"/>
          <wp:effectExtent l="0" t="0" r="0" b="3810"/>
          <wp:wrapSquare wrapText="bothSides"/>
          <wp:docPr id="13" name="Bildobjekt 13" descr="Spendrups byter kost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ndrups byter kostym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822">
      <w:rPr>
        <w:rFonts w:ascii="Helvetica" w:hAnsi="Helvetica"/>
        <w:sz w:val="16"/>
        <w:szCs w:val="1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096EF" w14:textId="77777777" w:rsidR="00594C2D" w:rsidRDefault="00594C2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C7E90"/>
    <w:multiLevelType w:val="hybridMultilevel"/>
    <w:tmpl w:val="D73E1A70"/>
    <w:lvl w:ilvl="0" w:tplc="A60E0D84">
      <w:start w:val="76"/>
      <w:numFmt w:val="bullet"/>
      <w:lvlText w:val="–"/>
      <w:lvlJc w:val="left"/>
      <w:pPr>
        <w:ind w:left="720" w:hanging="360"/>
      </w:pPr>
      <w:rPr>
        <w:rFonts w:ascii="Aptos" w:eastAsiaTheme="minorHAnsi" w:hAnsi="Aptos" w:cstheme="min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840109A"/>
    <w:multiLevelType w:val="multilevel"/>
    <w:tmpl w:val="4E92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B860DA"/>
    <w:multiLevelType w:val="hybridMultilevel"/>
    <w:tmpl w:val="6534D530"/>
    <w:lvl w:ilvl="0" w:tplc="B48CD9EA">
      <w:start w:val="76"/>
      <w:numFmt w:val="bullet"/>
      <w:lvlText w:val="-"/>
      <w:lvlJc w:val="left"/>
      <w:pPr>
        <w:ind w:left="720" w:hanging="360"/>
      </w:pPr>
      <w:rPr>
        <w:rFonts w:ascii="Aptos" w:eastAsiaTheme="minorHAnsi" w:hAnsi="Aptos" w:cstheme="minorHAns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183398253">
    <w:abstractNumId w:val="2"/>
  </w:num>
  <w:num w:numId="2" w16cid:durableId="1981156280">
    <w:abstractNumId w:val="0"/>
  </w:num>
  <w:num w:numId="3" w16cid:durableId="112311016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las Strahner">
    <w15:presenceInfo w15:providerId="AD" w15:userId="S::niclas.strahner@spendrups.se::ebec4279-8360-419d-be08-cb3339d29f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7AD"/>
    <w:rsid w:val="0000300A"/>
    <w:rsid w:val="00003E55"/>
    <w:rsid w:val="00005218"/>
    <w:rsid w:val="000119EC"/>
    <w:rsid w:val="00014C1E"/>
    <w:rsid w:val="00017D1A"/>
    <w:rsid w:val="00037759"/>
    <w:rsid w:val="00043447"/>
    <w:rsid w:val="0004450F"/>
    <w:rsid w:val="000608E1"/>
    <w:rsid w:val="00061A89"/>
    <w:rsid w:val="00061D20"/>
    <w:rsid w:val="0009263B"/>
    <w:rsid w:val="00095799"/>
    <w:rsid w:val="00097634"/>
    <w:rsid w:val="000A06A5"/>
    <w:rsid w:val="000A438B"/>
    <w:rsid w:val="000A5674"/>
    <w:rsid w:val="000C329F"/>
    <w:rsid w:val="000C57B5"/>
    <w:rsid w:val="000C6F7D"/>
    <w:rsid w:val="000C7F49"/>
    <w:rsid w:val="000D21DD"/>
    <w:rsid w:val="000D289F"/>
    <w:rsid w:val="000D38A2"/>
    <w:rsid w:val="000D48E0"/>
    <w:rsid w:val="000D59E8"/>
    <w:rsid w:val="000D7D0E"/>
    <w:rsid w:val="000E0D93"/>
    <w:rsid w:val="000E1053"/>
    <w:rsid w:val="000F0844"/>
    <w:rsid w:val="000F2AD0"/>
    <w:rsid w:val="000F2EC8"/>
    <w:rsid w:val="001000D1"/>
    <w:rsid w:val="001036A4"/>
    <w:rsid w:val="00103C9D"/>
    <w:rsid w:val="00106FD9"/>
    <w:rsid w:val="00110CF9"/>
    <w:rsid w:val="0011146B"/>
    <w:rsid w:val="001156A3"/>
    <w:rsid w:val="00116CE2"/>
    <w:rsid w:val="00124CFF"/>
    <w:rsid w:val="00125C8F"/>
    <w:rsid w:val="0012747C"/>
    <w:rsid w:val="00135A7F"/>
    <w:rsid w:val="001439B4"/>
    <w:rsid w:val="00147908"/>
    <w:rsid w:val="00150817"/>
    <w:rsid w:val="001611F8"/>
    <w:rsid w:val="00163044"/>
    <w:rsid w:val="00163891"/>
    <w:rsid w:val="00163967"/>
    <w:rsid w:val="001745E6"/>
    <w:rsid w:val="00176048"/>
    <w:rsid w:val="0017654B"/>
    <w:rsid w:val="00183261"/>
    <w:rsid w:val="001868A3"/>
    <w:rsid w:val="00191355"/>
    <w:rsid w:val="0019746F"/>
    <w:rsid w:val="001A42E2"/>
    <w:rsid w:val="001A796B"/>
    <w:rsid w:val="001D0EA1"/>
    <w:rsid w:val="001E437C"/>
    <w:rsid w:val="001F72EA"/>
    <w:rsid w:val="0020532B"/>
    <w:rsid w:val="002131AA"/>
    <w:rsid w:val="00213F87"/>
    <w:rsid w:val="002220CC"/>
    <w:rsid w:val="0022210C"/>
    <w:rsid w:val="00225C82"/>
    <w:rsid w:val="00227FD6"/>
    <w:rsid w:val="00231CFB"/>
    <w:rsid w:val="002427D2"/>
    <w:rsid w:val="00245135"/>
    <w:rsid w:val="00247369"/>
    <w:rsid w:val="00257339"/>
    <w:rsid w:val="00257E19"/>
    <w:rsid w:val="00262029"/>
    <w:rsid w:val="00264B3C"/>
    <w:rsid w:val="002942BB"/>
    <w:rsid w:val="002A2264"/>
    <w:rsid w:val="002A34AC"/>
    <w:rsid w:val="002A3C8B"/>
    <w:rsid w:val="002A4B2B"/>
    <w:rsid w:val="002A570C"/>
    <w:rsid w:val="002A7822"/>
    <w:rsid w:val="002C365D"/>
    <w:rsid w:val="002D038C"/>
    <w:rsid w:val="002D1519"/>
    <w:rsid w:val="002E7551"/>
    <w:rsid w:val="002E75F0"/>
    <w:rsid w:val="002F0F5F"/>
    <w:rsid w:val="002F1A4E"/>
    <w:rsid w:val="002F7DCE"/>
    <w:rsid w:val="003026F7"/>
    <w:rsid w:val="003031D8"/>
    <w:rsid w:val="00303F51"/>
    <w:rsid w:val="00307295"/>
    <w:rsid w:val="00307DF8"/>
    <w:rsid w:val="00320788"/>
    <w:rsid w:val="0032079C"/>
    <w:rsid w:val="0032252E"/>
    <w:rsid w:val="0033230C"/>
    <w:rsid w:val="00346EC9"/>
    <w:rsid w:val="003475C8"/>
    <w:rsid w:val="003500DE"/>
    <w:rsid w:val="00363361"/>
    <w:rsid w:val="00363AD1"/>
    <w:rsid w:val="0037255A"/>
    <w:rsid w:val="00373FFC"/>
    <w:rsid w:val="00386058"/>
    <w:rsid w:val="0039544C"/>
    <w:rsid w:val="00397C1E"/>
    <w:rsid w:val="003A2634"/>
    <w:rsid w:val="003A5FB8"/>
    <w:rsid w:val="003B38D9"/>
    <w:rsid w:val="003B3AFE"/>
    <w:rsid w:val="003C78A7"/>
    <w:rsid w:val="003D2D3D"/>
    <w:rsid w:val="003F0A76"/>
    <w:rsid w:val="00402835"/>
    <w:rsid w:val="00402CA8"/>
    <w:rsid w:val="004148D4"/>
    <w:rsid w:val="00423B6E"/>
    <w:rsid w:val="00430440"/>
    <w:rsid w:val="00430E8A"/>
    <w:rsid w:val="00432C35"/>
    <w:rsid w:val="00444E68"/>
    <w:rsid w:val="0045449B"/>
    <w:rsid w:val="00457EE6"/>
    <w:rsid w:val="00462B6B"/>
    <w:rsid w:val="00464BCD"/>
    <w:rsid w:val="00465E07"/>
    <w:rsid w:val="00467102"/>
    <w:rsid w:val="00470D4C"/>
    <w:rsid w:val="004801E6"/>
    <w:rsid w:val="00486BF3"/>
    <w:rsid w:val="00493B7F"/>
    <w:rsid w:val="00495E31"/>
    <w:rsid w:val="004A6489"/>
    <w:rsid w:val="004B3845"/>
    <w:rsid w:val="004E04FC"/>
    <w:rsid w:val="004E1415"/>
    <w:rsid w:val="004E14FF"/>
    <w:rsid w:val="004E575A"/>
    <w:rsid w:val="004E6CE2"/>
    <w:rsid w:val="004E6DEE"/>
    <w:rsid w:val="00500263"/>
    <w:rsid w:val="00502830"/>
    <w:rsid w:val="0050682B"/>
    <w:rsid w:val="00513925"/>
    <w:rsid w:val="00516740"/>
    <w:rsid w:val="00516E96"/>
    <w:rsid w:val="00517C30"/>
    <w:rsid w:val="005216F0"/>
    <w:rsid w:val="00522214"/>
    <w:rsid w:val="00537280"/>
    <w:rsid w:val="005372B8"/>
    <w:rsid w:val="0054061A"/>
    <w:rsid w:val="005423CB"/>
    <w:rsid w:val="00545031"/>
    <w:rsid w:val="00545A94"/>
    <w:rsid w:val="00545F1B"/>
    <w:rsid w:val="005476FD"/>
    <w:rsid w:val="0055078E"/>
    <w:rsid w:val="005526DA"/>
    <w:rsid w:val="005606F7"/>
    <w:rsid w:val="00563804"/>
    <w:rsid w:val="00564F66"/>
    <w:rsid w:val="00571DD1"/>
    <w:rsid w:val="005726D2"/>
    <w:rsid w:val="00572720"/>
    <w:rsid w:val="00574722"/>
    <w:rsid w:val="00577864"/>
    <w:rsid w:val="00593968"/>
    <w:rsid w:val="00594C2D"/>
    <w:rsid w:val="005A16A7"/>
    <w:rsid w:val="005A65AC"/>
    <w:rsid w:val="005B45E2"/>
    <w:rsid w:val="005C2218"/>
    <w:rsid w:val="005C2FDF"/>
    <w:rsid w:val="005C396C"/>
    <w:rsid w:val="005C5788"/>
    <w:rsid w:val="005C6945"/>
    <w:rsid w:val="005D040C"/>
    <w:rsid w:val="005D14C8"/>
    <w:rsid w:val="005D45EE"/>
    <w:rsid w:val="005D770F"/>
    <w:rsid w:val="005D7DC4"/>
    <w:rsid w:val="005E3CC4"/>
    <w:rsid w:val="005F53D4"/>
    <w:rsid w:val="006012FE"/>
    <w:rsid w:val="00604ED4"/>
    <w:rsid w:val="00604FE0"/>
    <w:rsid w:val="00614D9E"/>
    <w:rsid w:val="006246EA"/>
    <w:rsid w:val="0063303C"/>
    <w:rsid w:val="00633757"/>
    <w:rsid w:val="00633AA3"/>
    <w:rsid w:val="00637EB4"/>
    <w:rsid w:val="00641EF5"/>
    <w:rsid w:val="00645850"/>
    <w:rsid w:val="00660CD4"/>
    <w:rsid w:val="00661FB8"/>
    <w:rsid w:val="006654B6"/>
    <w:rsid w:val="00667CD6"/>
    <w:rsid w:val="006727A3"/>
    <w:rsid w:val="006733BB"/>
    <w:rsid w:val="00673728"/>
    <w:rsid w:val="006765ED"/>
    <w:rsid w:val="00680E6F"/>
    <w:rsid w:val="00682C64"/>
    <w:rsid w:val="0068494B"/>
    <w:rsid w:val="00691160"/>
    <w:rsid w:val="006917C8"/>
    <w:rsid w:val="006B13D7"/>
    <w:rsid w:val="006C3493"/>
    <w:rsid w:val="006E1E4F"/>
    <w:rsid w:val="006E2038"/>
    <w:rsid w:val="006F0BD5"/>
    <w:rsid w:val="00706D9D"/>
    <w:rsid w:val="007071F2"/>
    <w:rsid w:val="00710B6A"/>
    <w:rsid w:val="00710F1B"/>
    <w:rsid w:val="00717FAD"/>
    <w:rsid w:val="00724404"/>
    <w:rsid w:val="007252A4"/>
    <w:rsid w:val="00734F89"/>
    <w:rsid w:val="007361FC"/>
    <w:rsid w:val="00740012"/>
    <w:rsid w:val="00745E59"/>
    <w:rsid w:val="007543FB"/>
    <w:rsid w:val="00760E04"/>
    <w:rsid w:val="0076152A"/>
    <w:rsid w:val="007616AC"/>
    <w:rsid w:val="00761B5F"/>
    <w:rsid w:val="007654AA"/>
    <w:rsid w:val="00784B30"/>
    <w:rsid w:val="00785409"/>
    <w:rsid w:val="007A7552"/>
    <w:rsid w:val="007B04E0"/>
    <w:rsid w:val="007B4639"/>
    <w:rsid w:val="007B4CA9"/>
    <w:rsid w:val="007C159B"/>
    <w:rsid w:val="007C40F2"/>
    <w:rsid w:val="007D1E30"/>
    <w:rsid w:val="007D4BB3"/>
    <w:rsid w:val="007E000D"/>
    <w:rsid w:val="007E2468"/>
    <w:rsid w:val="007E3D71"/>
    <w:rsid w:val="007F1D52"/>
    <w:rsid w:val="008027FE"/>
    <w:rsid w:val="00807A12"/>
    <w:rsid w:val="0081291F"/>
    <w:rsid w:val="00816B8D"/>
    <w:rsid w:val="00823B6D"/>
    <w:rsid w:val="00823FFF"/>
    <w:rsid w:val="00833EE3"/>
    <w:rsid w:val="00835824"/>
    <w:rsid w:val="008473B7"/>
    <w:rsid w:val="00850E45"/>
    <w:rsid w:val="008510F3"/>
    <w:rsid w:val="00852C63"/>
    <w:rsid w:val="00857BDE"/>
    <w:rsid w:val="008700F6"/>
    <w:rsid w:val="008727DB"/>
    <w:rsid w:val="008728FD"/>
    <w:rsid w:val="00873CE9"/>
    <w:rsid w:val="008801DE"/>
    <w:rsid w:val="00885CD4"/>
    <w:rsid w:val="00885E3C"/>
    <w:rsid w:val="00893F34"/>
    <w:rsid w:val="008961EC"/>
    <w:rsid w:val="008A1423"/>
    <w:rsid w:val="008A542D"/>
    <w:rsid w:val="008A7258"/>
    <w:rsid w:val="008B2ACB"/>
    <w:rsid w:val="008B4FB0"/>
    <w:rsid w:val="008B725B"/>
    <w:rsid w:val="008C6FDE"/>
    <w:rsid w:val="008D0E9A"/>
    <w:rsid w:val="008D11D8"/>
    <w:rsid w:val="008D15B6"/>
    <w:rsid w:val="008D16DD"/>
    <w:rsid w:val="008D2946"/>
    <w:rsid w:val="008D3EE9"/>
    <w:rsid w:val="008D44E5"/>
    <w:rsid w:val="008D5EF7"/>
    <w:rsid w:val="008D6310"/>
    <w:rsid w:val="008E61A8"/>
    <w:rsid w:val="008E61C0"/>
    <w:rsid w:val="008F6850"/>
    <w:rsid w:val="00902C26"/>
    <w:rsid w:val="009035BB"/>
    <w:rsid w:val="009039FA"/>
    <w:rsid w:val="0091198B"/>
    <w:rsid w:val="00916155"/>
    <w:rsid w:val="0091738F"/>
    <w:rsid w:val="0092046E"/>
    <w:rsid w:val="00924ECD"/>
    <w:rsid w:val="00927F8D"/>
    <w:rsid w:val="009305A3"/>
    <w:rsid w:val="009316A8"/>
    <w:rsid w:val="00936147"/>
    <w:rsid w:val="0093624B"/>
    <w:rsid w:val="00944A0E"/>
    <w:rsid w:val="00953785"/>
    <w:rsid w:val="0095402E"/>
    <w:rsid w:val="009558FF"/>
    <w:rsid w:val="00961E64"/>
    <w:rsid w:val="00966AF8"/>
    <w:rsid w:val="00977AFE"/>
    <w:rsid w:val="00982DA0"/>
    <w:rsid w:val="0098605B"/>
    <w:rsid w:val="00994200"/>
    <w:rsid w:val="009A1AD7"/>
    <w:rsid w:val="009A379F"/>
    <w:rsid w:val="009A4288"/>
    <w:rsid w:val="009B050E"/>
    <w:rsid w:val="009B3AA6"/>
    <w:rsid w:val="009C3C11"/>
    <w:rsid w:val="009C4A1B"/>
    <w:rsid w:val="009C5BC0"/>
    <w:rsid w:val="009D30E4"/>
    <w:rsid w:val="009D5822"/>
    <w:rsid w:val="009D594F"/>
    <w:rsid w:val="009E1F49"/>
    <w:rsid w:val="009F30B6"/>
    <w:rsid w:val="00A07D92"/>
    <w:rsid w:val="00A07DA2"/>
    <w:rsid w:val="00A174D6"/>
    <w:rsid w:val="00A2389F"/>
    <w:rsid w:val="00A30B32"/>
    <w:rsid w:val="00A402F2"/>
    <w:rsid w:val="00A40E87"/>
    <w:rsid w:val="00A424A1"/>
    <w:rsid w:val="00A4490F"/>
    <w:rsid w:val="00A52C06"/>
    <w:rsid w:val="00A54106"/>
    <w:rsid w:val="00A547B2"/>
    <w:rsid w:val="00A603A6"/>
    <w:rsid w:val="00A64FB7"/>
    <w:rsid w:val="00A679AD"/>
    <w:rsid w:val="00A80098"/>
    <w:rsid w:val="00A8452B"/>
    <w:rsid w:val="00A90917"/>
    <w:rsid w:val="00A923CC"/>
    <w:rsid w:val="00A93F6A"/>
    <w:rsid w:val="00AA08D5"/>
    <w:rsid w:val="00AA1861"/>
    <w:rsid w:val="00AA2008"/>
    <w:rsid w:val="00AA5B32"/>
    <w:rsid w:val="00AB1BB0"/>
    <w:rsid w:val="00AB29F0"/>
    <w:rsid w:val="00AB3109"/>
    <w:rsid w:val="00AB39FE"/>
    <w:rsid w:val="00AC5DED"/>
    <w:rsid w:val="00AC7F7A"/>
    <w:rsid w:val="00AD29BD"/>
    <w:rsid w:val="00AD5952"/>
    <w:rsid w:val="00AE5F9A"/>
    <w:rsid w:val="00AF3E9E"/>
    <w:rsid w:val="00B042E3"/>
    <w:rsid w:val="00B1783C"/>
    <w:rsid w:val="00B208B4"/>
    <w:rsid w:val="00B21BA2"/>
    <w:rsid w:val="00B27A9F"/>
    <w:rsid w:val="00B330C0"/>
    <w:rsid w:val="00B33CA2"/>
    <w:rsid w:val="00B35C22"/>
    <w:rsid w:val="00B363ED"/>
    <w:rsid w:val="00B41A7B"/>
    <w:rsid w:val="00B517B8"/>
    <w:rsid w:val="00B51E4B"/>
    <w:rsid w:val="00B562E4"/>
    <w:rsid w:val="00B56ABF"/>
    <w:rsid w:val="00B6488E"/>
    <w:rsid w:val="00B73C76"/>
    <w:rsid w:val="00B75E64"/>
    <w:rsid w:val="00B7606D"/>
    <w:rsid w:val="00B92DA4"/>
    <w:rsid w:val="00B937CA"/>
    <w:rsid w:val="00B944FE"/>
    <w:rsid w:val="00B96236"/>
    <w:rsid w:val="00B97DF2"/>
    <w:rsid w:val="00BA3EE9"/>
    <w:rsid w:val="00BB272D"/>
    <w:rsid w:val="00BB7FEE"/>
    <w:rsid w:val="00BC4C86"/>
    <w:rsid w:val="00BC4D4F"/>
    <w:rsid w:val="00BC77B3"/>
    <w:rsid w:val="00BC7E48"/>
    <w:rsid w:val="00BD37AD"/>
    <w:rsid w:val="00BD6ADF"/>
    <w:rsid w:val="00BF6B23"/>
    <w:rsid w:val="00C06C39"/>
    <w:rsid w:val="00C14910"/>
    <w:rsid w:val="00C15663"/>
    <w:rsid w:val="00C169D6"/>
    <w:rsid w:val="00C23276"/>
    <w:rsid w:val="00C267CE"/>
    <w:rsid w:val="00C26A26"/>
    <w:rsid w:val="00C312C4"/>
    <w:rsid w:val="00C32BBA"/>
    <w:rsid w:val="00C349D8"/>
    <w:rsid w:val="00C455A5"/>
    <w:rsid w:val="00C45A3E"/>
    <w:rsid w:val="00C47001"/>
    <w:rsid w:val="00C4726D"/>
    <w:rsid w:val="00C47597"/>
    <w:rsid w:val="00C56FC8"/>
    <w:rsid w:val="00C63344"/>
    <w:rsid w:val="00C7286F"/>
    <w:rsid w:val="00C76460"/>
    <w:rsid w:val="00C81BE7"/>
    <w:rsid w:val="00C85C6C"/>
    <w:rsid w:val="00C86A1B"/>
    <w:rsid w:val="00C92F3A"/>
    <w:rsid w:val="00C93271"/>
    <w:rsid w:val="00C94234"/>
    <w:rsid w:val="00CA23F2"/>
    <w:rsid w:val="00CA4A4B"/>
    <w:rsid w:val="00CB17A8"/>
    <w:rsid w:val="00CB558C"/>
    <w:rsid w:val="00CB6354"/>
    <w:rsid w:val="00CC0E05"/>
    <w:rsid w:val="00CC3765"/>
    <w:rsid w:val="00CC3FD0"/>
    <w:rsid w:val="00CD5DE9"/>
    <w:rsid w:val="00CF221F"/>
    <w:rsid w:val="00CF424A"/>
    <w:rsid w:val="00CF7B5C"/>
    <w:rsid w:val="00D05ED1"/>
    <w:rsid w:val="00D11B45"/>
    <w:rsid w:val="00D12613"/>
    <w:rsid w:val="00D15BFF"/>
    <w:rsid w:val="00D16BE8"/>
    <w:rsid w:val="00D25A24"/>
    <w:rsid w:val="00D304CF"/>
    <w:rsid w:val="00D33598"/>
    <w:rsid w:val="00D33D81"/>
    <w:rsid w:val="00D349B9"/>
    <w:rsid w:val="00D44686"/>
    <w:rsid w:val="00D46868"/>
    <w:rsid w:val="00D4799C"/>
    <w:rsid w:val="00D57755"/>
    <w:rsid w:val="00D64A01"/>
    <w:rsid w:val="00D661C9"/>
    <w:rsid w:val="00D723E1"/>
    <w:rsid w:val="00D7461F"/>
    <w:rsid w:val="00D75276"/>
    <w:rsid w:val="00D83981"/>
    <w:rsid w:val="00D8513F"/>
    <w:rsid w:val="00D90E72"/>
    <w:rsid w:val="00D927E5"/>
    <w:rsid w:val="00D9468A"/>
    <w:rsid w:val="00D97E3E"/>
    <w:rsid w:val="00DA35B9"/>
    <w:rsid w:val="00DB7570"/>
    <w:rsid w:val="00DC0527"/>
    <w:rsid w:val="00DC764F"/>
    <w:rsid w:val="00DE05E4"/>
    <w:rsid w:val="00DE3B09"/>
    <w:rsid w:val="00DE4D10"/>
    <w:rsid w:val="00DE6B3B"/>
    <w:rsid w:val="00E0702A"/>
    <w:rsid w:val="00E10385"/>
    <w:rsid w:val="00E125AE"/>
    <w:rsid w:val="00E2079F"/>
    <w:rsid w:val="00E20963"/>
    <w:rsid w:val="00E37C04"/>
    <w:rsid w:val="00E44276"/>
    <w:rsid w:val="00E50EA0"/>
    <w:rsid w:val="00E57FCC"/>
    <w:rsid w:val="00E71048"/>
    <w:rsid w:val="00E75CC6"/>
    <w:rsid w:val="00E80576"/>
    <w:rsid w:val="00E87537"/>
    <w:rsid w:val="00E93608"/>
    <w:rsid w:val="00E97087"/>
    <w:rsid w:val="00ED36FA"/>
    <w:rsid w:val="00ED5A91"/>
    <w:rsid w:val="00EE5014"/>
    <w:rsid w:val="00EF6F9F"/>
    <w:rsid w:val="00F01FD4"/>
    <w:rsid w:val="00F04382"/>
    <w:rsid w:val="00F140E3"/>
    <w:rsid w:val="00F21F66"/>
    <w:rsid w:val="00F27EF0"/>
    <w:rsid w:val="00F30955"/>
    <w:rsid w:val="00F341F1"/>
    <w:rsid w:val="00F4134D"/>
    <w:rsid w:val="00F420D2"/>
    <w:rsid w:val="00F52040"/>
    <w:rsid w:val="00F52B2B"/>
    <w:rsid w:val="00F64DB0"/>
    <w:rsid w:val="00F7092B"/>
    <w:rsid w:val="00F72DD5"/>
    <w:rsid w:val="00F72E63"/>
    <w:rsid w:val="00F738F0"/>
    <w:rsid w:val="00F75EE2"/>
    <w:rsid w:val="00F84D81"/>
    <w:rsid w:val="00F92280"/>
    <w:rsid w:val="00F97216"/>
    <w:rsid w:val="00FA0B1D"/>
    <w:rsid w:val="00FA3A4A"/>
    <w:rsid w:val="00FA6274"/>
    <w:rsid w:val="00FA6C35"/>
    <w:rsid w:val="00FA7457"/>
    <w:rsid w:val="00FB0D39"/>
    <w:rsid w:val="00FC242F"/>
    <w:rsid w:val="00FD4D8C"/>
    <w:rsid w:val="00FD7F80"/>
    <w:rsid w:val="00FD7FF3"/>
    <w:rsid w:val="00FE5758"/>
    <w:rsid w:val="00FF4DF5"/>
    <w:rsid w:val="0155B431"/>
    <w:rsid w:val="015BD48F"/>
    <w:rsid w:val="018343A1"/>
    <w:rsid w:val="037F2123"/>
    <w:rsid w:val="041CC632"/>
    <w:rsid w:val="0561B0BE"/>
    <w:rsid w:val="0677905B"/>
    <w:rsid w:val="0677C531"/>
    <w:rsid w:val="06921B69"/>
    <w:rsid w:val="06B428B5"/>
    <w:rsid w:val="07C5858B"/>
    <w:rsid w:val="07C73C21"/>
    <w:rsid w:val="07D2BB70"/>
    <w:rsid w:val="083446CC"/>
    <w:rsid w:val="09F6CA47"/>
    <w:rsid w:val="0AA67911"/>
    <w:rsid w:val="0B2DA8E5"/>
    <w:rsid w:val="0C27C8EC"/>
    <w:rsid w:val="0D1105A1"/>
    <w:rsid w:val="0D3936F1"/>
    <w:rsid w:val="0E21EEA2"/>
    <w:rsid w:val="0E8A9511"/>
    <w:rsid w:val="0E96D0EB"/>
    <w:rsid w:val="129F2C07"/>
    <w:rsid w:val="13E58160"/>
    <w:rsid w:val="141560FD"/>
    <w:rsid w:val="14870392"/>
    <w:rsid w:val="14AF1D58"/>
    <w:rsid w:val="1535F87F"/>
    <w:rsid w:val="1567A8C5"/>
    <w:rsid w:val="1658D8AF"/>
    <w:rsid w:val="168481FE"/>
    <w:rsid w:val="16E075AD"/>
    <w:rsid w:val="18455A22"/>
    <w:rsid w:val="1929BAE4"/>
    <w:rsid w:val="1A2658F5"/>
    <w:rsid w:val="1A2EFEDB"/>
    <w:rsid w:val="1A5460FF"/>
    <w:rsid w:val="1AC5E0C8"/>
    <w:rsid w:val="1C498E80"/>
    <w:rsid w:val="1C8A3EB9"/>
    <w:rsid w:val="1DEA7FF6"/>
    <w:rsid w:val="1E085EF3"/>
    <w:rsid w:val="1EEA4505"/>
    <w:rsid w:val="207B800B"/>
    <w:rsid w:val="21409CD0"/>
    <w:rsid w:val="234F1FD4"/>
    <w:rsid w:val="23F00772"/>
    <w:rsid w:val="256B1CA0"/>
    <w:rsid w:val="25C487AC"/>
    <w:rsid w:val="2687E907"/>
    <w:rsid w:val="28EE29CB"/>
    <w:rsid w:val="2A2B6BB0"/>
    <w:rsid w:val="2A932FA4"/>
    <w:rsid w:val="2A98F1E0"/>
    <w:rsid w:val="2AB1707C"/>
    <w:rsid w:val="2C578ED3"/>
    <w:rsid w:val="2CB87567"/>
    <w:rsid w:val="2CD7D2CE"/>
    <w:rsid w:val="2D3B0A00"/>
    <w:rsid w:val="2D70AE0C"/>
    <w:rsid w:val="2E264140"/>
    <w:rsid w:val="2F59D229"/>
    <w:rsid w:val="304AB222"/>
    <w:rsid w:val="32822736"/>
    <w:rsid w:val="332680EC"/>
    <w:rsid w:val="345D6FA7"/>
    <w:rsid w:val="34A936BE"/>
    <w:rsid w:val="373B5254"/>
    <w:rsid w:val="38BF421C"/>
    <w:rsid w:val="3911D52E"/>
    <w:rsid w:val="39F686CA"/>
    <w:rsid w:val="3DE1B850"/>
    <w:rsid w:val="3E54478B"/>
    <w:rsid w:val="3F9322C8"/>
    <w:rsid w:val="402C22CF"/>
    <w:rsid w:val="40A6CFBF"/>
    <w:rsid w:val="40A8DA1E"/>
    <w:rsid w:val="40C4D6FB"/>
    <w:rsid w:val="41353A7C"/>
    <w:rsid w:val="41C0C063"/>
    <w:rsid w:val="422B2E4B"/>
    <w:rsid w:val="4241C007"/>
    <w:rsid w:val="42A281BC"/>
    <w:rsid w:val="42EAE4D0"/>
    <w:rsid w:val="430D80E1"/>
    <w:rsid w:val="4628DE2F"/>
    <w:rsid w:val="4641ABC2"/>
    <w:rsid w:val="46570997"/>
    <w:rsid w:val="48B6B076"/>
    <w:rsid w:val="48FF70D4"/>
    <w:rsid w:val="4A0016BD"/>
    <w:rsid w:val="4A0DE0F9"/>
    <w:rsid w:val="4A83634B"/>
    <w:rsid w:val="4BAA5C83"/>
    <w:rsid w:val="4BB037F6"/>
    <w:rsid w:val="4C066D40"/>
    <w:rsid w:val="4C2100AE"/>
    <w:rsid w:val="4D57073E"/>
    <w:rsid w:val="4DB0FB73"/>
    <w:rsid w:val="4DB39847"/>
    <w:rsid w:val="4E0BFA51"/>
    <w:rsid w:val="4EF58454"/>
    <w:rsid w:val="5113D8E1"/>
    <w:rsid w:val="515C8ECF"/>
    <w:rsid w:val="51DAFB7C"/>
    <w:rsid w:val="51ED6783"/>
    <w:rsid w:val="53CB6FC7"/>
    <w:rsid w:val="54784973"/>
    <w:rsid w:val="547DF722"/>
    <w:rsid w:val="5506A558"/>
    <w:rsid w:val="551DD553"/>
    <w:rsid w:val="567AF755"/>
    <w:rsid w:val="5685D55B"/>
    <w:rsid w:val="568A601B"/>
    <w:rsid w:val="56D20DB1"/>
    <w:rsid w:val="56FE87F0"/>
    <w:rsid w:val="5850C691"/>
    <w:rsid w:val="58F6D714"/>
    <w:rsid w:val="59D36DD3"/>
    <w:rsid w:val="5AC99AC2"/>
    <w:rsid w:val="5B103660"/>
    <w:rsid w:val="5B794F71"/>
    <w:rsid w:val="5CE00976"/>
    <w:rsid w:val="5D2E74E4"/>
    <w:rsid w:val="5DD058B7"/>
    <w:rsid w:val="5E2890DD"/>
    <w:rsid w:val="5E41BC60"/>
    <w:rsid w:val="5EBBF8AE"/>
    <w:rsid w:val="5F5C781E"/>
    <w:rsid w:val="6097FD21"/>
    <w:rsid w:val="629B7464"/>
    <w:rsid w:val="62C090BA"/>
    <w:rsid w:val="6307B8EA"/>
    <w:rsid w:val="6315174D"/>
    <w:rsid w:val="63A2DF44"/>
    <w:rsid w:val="64D55A64"/>
    <w:rsid w:val="64F29701"/>
    <w:rsid w:val="651114FC"/>
    <w:rsid w:val="6771E681"/>
    <w:rsid w:val="67CC2E0E"/>
    <w:rsid w:val="6950F762"/>
    <w:rsid w:val="695FC3FF"/>
    <w:rsid w:val="698E8B3D"/>
    <w:rsid w:val="6AE8CBF5"/>
    <w:rsid w:val="6B03901D"/>
    <w:rsid w:val="6B726BB7"/>
    <w:rsid w:val="6BC56998"/>
    <w:rsid w:val="6C6DFFFF"/>
    <w:rsid w:val="6C806168"/>
    <w:rsid w:val="6D26CF54"/>
    <w:rsid w:val="6EA3F7CB"/>
    <w:rsid w:val="6EF7B1FD"/>
    <w:rsid w:val="7069A2F2"/>
    <w:rsid w:val="70C91B71"/>
    <w:rsid w:val="70DD593D"/>
    <w:rsid w:val="7156CC8C"/>
    <w:rsid w:val="71BC6037"/>
    <w:rsid w:val="71E84F53"/>
    <w:rsid w:val="735C09F6"/>
    <w:rsid w:val="73AC97A6"/>
    <w:rsid w:val="7451A8FA"/>
    <w:rsid w:val="746455B3"/>
    <w:rsid w:val="75791DE7"/>
    <w:rsid w:val="7632DFCB"/>
    <w:rsid w:val="7814D03D"/>
    <w:rsid w:val="79091D7A"/>
    <w:rsid w:val="79676A37"/>
    <w:rsid w:val="7A1E3B2C"/>
    <w:rsid w:val="7A770932"/>
    <w:rsid w:val="7A96B2A9"/>
    <w:rsid w:val="7D5D40D9"/>
    <w:rsid w:val="7D6F1287"/>
    <w:rsid w:val="7E003A9C"/>
    <w:rsid w:val="7E7C9E57"/>
    <w:rsid w:val="7F4BBFD3"/>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205C"/>
  <w15:chartTrackingRefBased/>
  <w15:docId w15:val="{59E9A2A9-712E-4C6F-B325-0603874D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7AD"/>
    <w:pPr>
      <w:spacing w:after="0" w:line="240" w:lineRule="auto"/>
    </w:pPr>
    <w:rPr>
      <w:rFonts w:ascii="Times New Roman" w:eastAsia="Times New Roman" w:hAnsi="Times New Roman" w:cs="Times New Roman"/>
      <w:kern w:val="0"/>
      <w:lang w:eastAsia="sv-SE"/>
      <w14:ligatures w14:val="none"/>
    </w:rPr>
  </w:style>
  <w:style w:type="paragraph" w:styleId="Rubrik1">
    <w:name w:val="heading 1"/>
    <w:basedOn w:val="Normal"/>
    <w:next w:val="Normal"/>
    <w:link w:val="Rubrik1Char"/>
    <w:uiPriority w:val="9"/>
    <w:qFormat/>
    <w:rsid w:val="00BD37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BD37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BD37AD"/>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BD37AD"/>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BD37AD"/>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BD37AD"/>
    <w:pPr>
      <w:keepNext/>
      <w:keepLines/>
      <w:spacing w:before="4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BD37AD"/>
    <w:pPr>
      <w:keepNext/>
      <w:keepLines/>
      <w:spacing w:before="4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BD37AD"/>
    <w:pPr>
      <w:keepNext/>
      <w:keepLines/>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BD37AD"/>
    <w:pPr>
      <w:keepNext/>
      <w:keepLines/>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D37AD"/>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BD37AD"/>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BD37AD"/>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BD37AD"/>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BD37AD"/>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BD37AD"/>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BD37AD"/>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BD37AD"/>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BD37AD"/>
    <w:rPr>
      <w:rFonts w:eastAsiaTheme="majorEastAsia" w:cstheme="majorBidi"/>
      <w:color w:val="272727" w:themeColor="text1" w:themeTint="D8"/>
    </w:rPr>
  </w:style>
  <w:style w:type="paragraph" w:styleId="Rubrik">
    <w:name w:val="Title"/>
    <w:basedOn w:val="Normal"/>
    <w:next w:val="Normal"/>
    <w:link w:val="RubrikChar"/>
    <w:uiPriority w:val="10"/>
    <w:qFormat/>
    <w:rsid w:val="00BD37AD"/>
    <w:pPr>
      <w:spacing w:after="8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BD37AD"/>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BD37AD"/>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BD37AD"/>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BD37AD"/>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BD37AD"/>
    <w:rPr>
      <w:i/>
      <w:iCs/>
      <w:color w:val="404040" w:themeColor="text1" w:themeTint="BF"/>
    </w:rPr>
  </w:style>
  <w:style w:type="paragraph" w:styleId="Liststycke">
    <w:name w:val="List Paragraph"/>
    <w:basedOn w:val="Normal"/>
    <w:uiPriority w:val="34"/>
    <w:qFormat/>
    <w:rsid w:val="00BD37AD"/>
    <w:pPr>
      <w:ind w:left="720"/>
      <w:contextualSpacing/>
    </w:pPr>
  </w:style>
  <w:style w:type="character" w:styleId="Starkbetoning">
    <w:name w:val="Intense Emphasis"/>
    <w:basedOn w:val="Standardstycketeckensnitt"/>
    <w:uiPriority w:val="21"/>
    <w:qFormat/>
    <w:rsid w:val="00BD37AD"/>
    <w:rPr>
      <w:i/>
      <w:iCs/>
      <w:color w:val="0F4761" w:themeColor="accent1" w:themeShade="BF"/>
    </w:rPr>
  </w:style>
  <w:style w:type="paragraph" w:styleId="Starktcitat">
    <w:name w:val="Intense Quote"/>
    <w:basedOn w:val="Normal"/>
    <w:next w:val="Normal"/>
    <w:link w:val="StarktcitatChar"/>
    <w:uiPriority w:val="30"/>
    <w:qFormat/>
    <w:rsid w:val="00BD37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BD37AD"/>
    <w:rPr>
      <w:i/>
      <w:iCs/>
      <w:color w:val="0F4761" w:themeColor="accent1" w:themeShade="BF"/>
    </w:rPr>
  </w:style>
  <w:style w:type="character" w:styleId="Starkreferens">
    <w:name w:val="Intense Reference"/>
    <w:basedOn w:val="Standardstycketeckensnitt"/>
    <w:uiPriority w:val="32"/>
    <w:qFormat/>
    <w:rsid w:val="00BD37AD"/>
    <w:rPr>
      <w:b/>
      <w:bCs/>
      <w:smallCaps/>
      <w:color w:val="0F4761" w:themeColor="accent1" w:themeShade="BF"/>
      <w:spacing w:val="5"/>
    </w:rPr>
  </w:style>
  <w:style w:type="paragraph" w:styleId="Sidhuvud">
    <w:name w:val="header"/>
    <w:basedOn w:val="Normal"/>
    <w:link w:val="SidhuvudChar"/>
    <w:uiPriority w:val="99"/>
    <w:unhideWhenUsed/>
    <w:rsid w:val="00BD37AD"/>
    <w:pPr>
      <w:tabs>
        <w:tab w:val="center" w:pos="4536"/>
        <w:tab w:val="right" w:pos="9072"/>
      </w:tabs>
    </w:pPr>
  </w:style>
  <w:style w:type="character" w:customStyle="1" w:styleId="SidhuvudChar">
    <w:name w:val="Sidhuvud Char"/>
    <w:basedOn w:val="Standardstycketeckensnitt"/>
    <w:link w:val="Sidhuvud"/>
    <w:uiPriority w:val="99"/>
    <w:rsid w:val="00BD37AD"/>
    <w:rPr>
      <w:rFonts w:ascii="Times New Roman" w:eastAsia="Times New Roman" w:hAnsi="Times New Roman" w:cs="Times New Roman"/>
      <w:kern w:val="0"/>
      <w:lang w:eastAsia="sv-SE"/>
      <w14:ligatures w14:val="none"/>
    </w:rPr>
  </w:style>
  <w:style w:type="paragraph" w:styleId="Sidfot">
    <w:name w:val="footer"/>
    <w:basedOn w:val="Normal"/>
    <w:link w:val="SidfotChar"/>
    <w:uiPriority w:val="99"/>
    <w:unhideWhenUsed/>
    <w:rsid w:val="00BD37AD"/>
    <w:pPr>
      <w:tabs>
        <w:tab w:val="center" w:pos="4536"/>
        <w:tab w:val="right" w:pos="9072"/>
      </w:tabs>
    </w:pPr>
  </w:style>
  <w:style w:type="character" w:customStyle="1" w:styleId="SidfotChar">
    <w:name w:val="Sidfot Char"/>
    <w:basedOn w:val="Standardstycketeckensnitt"/>
    <w:link w:val="Sidfot"/>
    <w:uiPriority w:val="99"/>
    <w:rsid w:val="00BD37AD"/>
    <w:rPr>
      <w:rFonts w:ascii="Times New Roman" w:eastAsia="Times New Roman" w:hAnsi="Times New Roman" w:cs="Times New Roman"/>
      <w:kern w:val="0"/>
      <w:lang w:eastAsia="sv-SE"/>
      <w14:ligatures w14:val="none"/>
    </w:rPr>
  </w:style>
  <w:style w:type="character" w:styleId="Hyperlnk">
    <w:name w:val="Hyperlink"/>
    <w:basedOn w:val="Standardstycketeckensnitt"/>
    <w:uiPriority w:val="99"/>
    <w:unhideWhenUsed/>
    <w:rsid w:val="00BD37AD"/>
    <w:rPr>
      <w:color w:val="467886" w:themeColor="hyperlink"/>
      <w:u w:val="single"/>
    </w:rPr>
  </w:style>
  <w:style w:type="paragraph" w:styleId="Normalwebb">
    <w:name w:val="Normal (Web)"/>
    <w:basedOn w:val="Normal"/>
    <w:uiPriority w:val="99"/>
    <w:semiHidden/>
    <w:unhideWhenUsed/>
    <w:rsid w:val="0095402E"/>
  </w:style>
  <w:style w:type="character" w:styleId="Olstomnmnande">
    <w:name w:val="Unresolved Mention"/>
    <w:basedOn w:val="Standardstycketeckensnitt"/>
    <w:uiPriority w:val="99"/>
    <w:semiHidden/>
    <w:unhideWhenUsed/>
    <w:rsid w:val="00785409"/>
    <w:rPr>
      <w:color w:val="605E5C"/>
      <w:shd w:val="clear" w:color="auto" w:fill="E1DFDD"/>
    </w:rPr>
  </w:style>
  <w:style w:type="character" w:styleId="AnvndHyperlnk">
    <w:name w:val="FollowedHyperlink"/>
    <w:basedOn w:val="Standardstycketeckensnitt"/>
    <w:uiPriority w:val="99"/>
    <w:semiHidden/>
    <w:unhideWhenUsed/>
    <w:rsid w:val="002D038C"/>
    <w:rPr>
      <w:color w:val="96607D" w:themeColor="followedHyperlink"/>
      <w:u w:val="single"/>
    </w:rPr>
  </w:style>
  <w:style w:type="character" w:styleId="Kommentarsreferens">
    <w:name w:val="annotation reference"/>
    <w:basedOn w:val="Standardstycketeckensnitt"/>
    <w:uiPriority w:val="99"/>
    <w:semiHidden/>
    <w:unhideWhenUsed/>
    <w:rsid w:val="0091738F"/>
    <w:rPr>
      <w:sz w:val="16"/>
      <w:szCs w:val="16"/>
    </w:rPr>
  </w:style>
  <w:style w:type="paragraph" w:styleId="Kommentarer">
    <w:name w:val="annotation text"/>
    <w:basedOn w:val="Normal"/>
    <w:link w:val="KommentarerChar"/>
    <w:uiPriority w:val="99"/>
    <w:unhideWhenUsed/>
    <w:rsid w:val="0091738F"/>
    <w:rPr>
      <w:sz w:val="20"/>
      <w:szCs w:val="20"/>
    </w:rPr>
  </w:style>
  <w:style w:type="character" w:customStyle="1" w:styleId="KommentarerChar">
    <w:name w:val="Kommentarer Char"/>
    <w:basedOn w:val="Standardstycketeckensnitt"/>
    <w:link w:val="Kommentarer"/>
    <w:uiPriority w:val="99"/>
    <w:rsid w:val="0091738F"/>
    <w:rPr>
      <w:rFonts w:ascii="Times New Roman" w:eastAsia="Times New Roman" w:hAnsi="Times New Roman" w:cs="Times New Roman"/>
      <w:kern w:val="0"/>
      <w:sz w:val="20"/>
      <w:szCs w:val="20"/>
      <w:lang w:eastAsia="sv-SE"/>
      <w14:ligatures w14:val="none"/>
    </w:rPr>
  </w:style>
  <w:style w:type="paragraph" w:styleId="Kommentarsmne">
    <w:name w:val="annotation subject"/>
    <w:basedOn w:val="Kommentarer"/>
    <w:next w:val="Kommentarer"/>
    <w:link w:val="KommentarsmneChar"/>
    <w:uiPriority w:val="99"/>
    <w:semiHidden/>
    <w:unhideWhenUsed/>
    <w:rsid w:val="0091738F"/>
    <w:rPr>
      <w:b/>
      <w:bCs/>
    </w:rPr>
  </w:style>
  <w:style w:type="character" w:customStyle="1" w:styleId="KommentarsmneChar">
    <w:name w:val="Kommentarsämne Char"/>
    <w:basedOn w:val="KommentarerChar"/>
    <w:link w:val="Kommentarsmne"/>
    <w:uiPriority w:val="99"/>
    <w:semiHidden/>
    <w:rsid w:val="0091738F"/>
    <w:rPr>
      <w:rFonts w:ascii="Times New Roman" w:eastAsia="Times New Roman" w:hAnsi="Times New Roman" w:cs="Times New Roman"/>
      <w:b/>
      <w:bCs/>
      <w:kern w:val="0"/>
      <w:sz w:val="20"/>
      <w:szCs w:val="20"/>
      <w:lang w:eastAsia="sv-SE"/>
      <w14:ligatures w14:val="none"/>
    </w:rPr>
  </w:style>
  <w:style w:type="character" w:styleId="Nmn">
    <w:name w:val="Mention"/>
    <w:basedOn w:val="Standardstycketeckensnitt"/>
    <w:uiPriority w:val="99"/>
    <w:unhideWhenUsed/>
    <w:rsid w:val="008B2ACB"/>
    <w:rPr>
      <w:color w:val="2B579A"/>
      <w:shd w:val="clear" w:color="auto" w:fill="E1DFDD"/>
    </w:rPr>
  </w:style>
  <w:style w:type="paragraph" w:customStyle="1" w:styleId="paragraph">
    <w:name w:val="paragraph"/>
    <w:basedOn w:val="Normal"/>
    <w:rsid w:val="0000300A"/>
    <w:pPr>
      <w:spacing w:before="100" w:beforeAutospacing="1" w:after="100" w:afterAutospacing="1"/>
    </w:pPr>
    <w:rPr>
      <w:lang w:val="en-GB" w:eastAsia="en-GB"/>
    </w:rPr>
  </w:style>
  <w:style w:type="character" w:customStyle="1" w:styleId="normaltextrun">
    <w:name w:val="normaltextrun"/>
    <w:basedOn w:val="Standardstycketeckensnitt"/>
    <w:rsid w:val="00003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009845">
      <w:bodyDiv w:val="1"/>
      <w:marLeft w:val="0"/>
      <w:marRight w:val="0"/>
      <w:marTop w:val="0"/>
      <w:marBottom w:val="0"/>
      <w:divBdr>
        <w:top w:val="none" w:sz="0" w:space="0" w:color="auto"/>
        <w:left w:val="none" w:sz="0" w:space="0" w:color="auto"/>
        <w:bottom w:val="none" w:sz="0" w:space="0" w:color="auto"/>
        <w:right w:val="none" w:sz="0" w:space="0" w:color="auto"/>
      </w:divBdr>
    </w:div>
    <w:div w:id="336544099">
      <w:bodyDiv w:val="1"/>
      <w:marLeft w:val="0"/>
      <w:marRight w:val="0"/>
      <w:marTop w:val="0"/>
      <w:marBottom w:val="0"/>
      <w:divBdr>
        <w:top w:val="none" w:sz="0" w:space="0" w:color="auto"/>
        <w:left w:val="none" w:sz="0" w:space="0" w:color="auto"/>
        <w:bottom w:val="none" w:sz="0" w:space="0" w:color="auto"/>
        <w:right w:val="none" w:sz="0" w:space="0" w:color="auto"/>
      </w:divBdr>
    </w:div>
    <w:div w:id="466899887">
      <w:bodyDiv w:val="1"/>
      <w:marLeft w:val="0"/>
      <w:marRight w:val="0"/>
      <w:marTop w:val="0"/>
      <w:marBottom w:val="0"/>
      <w:divBdr>
        <w:top w:val="none" w:sz="0" w:space="0" w:color="auto"/>
        <w:left w:val="none" w:sz="0" w:space="0" w:color="auto"/>
        <w:bottom w:val="none" w:sz="0" w:space="0" w:color="auto"/>
        <w:right w:val="none" w:sz="0" w:space="0" w:color="auto"/>
      </w:divBdr>
    </w:div>
    <w:div w:id="508376464">
      <w:bodyDiv w:val="1"/>
      <w:marLeft w:val="0"/>
      <w:marRight w:val="0"/>
      <w:marTop w:val="0"/>
      <w:marBottom w:val="0"/>
      <w:divBdr>
        <w:top w:val="none" w:sz="0" w:space="0" w:color="auto"/>
        <w:left w:val="none" w:sz="0" w:space="0" w:color="auto"/>
        <w:bottom w:val="none" w:sz="0" w:space="0" w:color="auto"/>
        <w:right w:val="none" w:sz="0" w:space="0" w:color="auto"/>
      </w:divBdr>
      <w:divsChild>
        <w:div w:id="212700116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012955788">
              <w:marLeft w:val="0"/>
              <w:marRight w:val="0"/>
              <w:marTop w:val="0"/>
              <w:marBottom w:val="0"/>
              <w:divBdr>
                <w:top w:val="none" w:sz="0" w:space="0" w:color="auto"/>
                <w:left w:val="none" w:sz="0" w:space="0" w:color="auto"/>
                <w:bottom w:val="none" w:sz="0" w:space="0" w:color="auto"/>
                <w:right w:val="none" w:sz="0" w:space="0" w:color="auto"/>
              </w:divBdr>
              <w:divsChild>
                <w:div w:id="443157366">
                  <w:marLeft w:val="0"/>
                  <w:marRight w:val="0"/>
                  <w:marTop w:val="0"/>
                  <w:marBottom w:val="0"/>
                  <w:divBdr>
                    <w:top w:val="none" w:sz="0" w:space="0" w:color="auto"/>
                    <w:left w:val="none" w:sz="0" w:space="0" w:color="auto"/>
                    <w:bottom w:val="none" w:sz="0" w:space="0" w:color="auto"/>
                    <w:right w:val="none" w:sz="0" w:space="0" w:color="auto"/>
                  </w:divBdr>
                  <w:divsChild>
                    <w:div w:id="1368918196">
                      <w:marLeft w:val="0"/>
                      <w:marRight w:val="0"/>
                      <w:marTop w:val="0"/>
                      <w:marBottom w:val="0"/>
                      <w:divBdr>
                        <w:top w:val="none" w:sz="0" w:space="0" w:color="auto"/>
                        <w:left w:val="none" w:sz="0" w:space="0" w:color="auto"/>
                        <w:bottom w:val="none" w:sz="0" w:space="0" w:color="auto"/>
                        <w:right w:val="none" w:sz="0" w:space="0" w:color="auto"/>
                      </w:divBdr>
                    </w:div>
                    <w:div w:id="184805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4090">
      <w:bodyDiv w:val="1"/>
      <w:marLeft w:val="0"/>
      <w:marRight w:val="0"/>
      <w:marTop w:val="0"/>
      <w:marBottom w:val="0"/>
      <w:divBdr>
        <w:top w:val="none" w:sz="0" w:space="0" w:color="auto"/>
        <w:left w:val="none" w:sz="0" w:space="0" w:color="auto"/>
        <w:bottom w:val="none" w:sz="0" w:space="0" w:color="auto"/>
        <w:right w:val="none" w:sz="0" w:space="0" w:color="auto"/>
      </w:divBdr>
    </w:div>
    <w:div w:id="917136163">
      <w:bodyDiv w:val="1"/>
      <w:marLeft w:val="0"/>
      <w:marRight w:val="0"/>
      <w:marTop w:val="0"/>
      <w:marBottom w:val="0"/>
      <w:divBdr>
        <w:top w:val="none" w:sz="0" w:space="0" w:color="auto"/>
        <w:left w:val="none" w:sz="0" w:space="0" w:color="auto"/>
        <w:bottom w:val="none" w:sz="0" w:space="0" w:color="auto"/>
        <w:right w:val="none" w:sz="0" w:space="0" w:color="auto"/>
      </w:divBdr>
    </w:div>
    <w:div w:id="1187518749">
      <w:bodyDiv w:val="1"/>
      <w:marLeft w:val="0"/>
      <w:marRight w:val="0"/>
      <w:marTop w:val="0"/>
      <w:marBottom w:val="0"/>
      <w:divBdr>
        <w:top w:val="none" w:sz="0" w:space="0" w:color="auto"/>
        <w:left w:val="none" w:sz="0" w:space="0" w:color="auto"/>
        <w:bottom w:val="none" w:sz="0" w:space="0" w:color="auto"/>
        <w:right w:val="none" w:sz="0" w:space="0" w:color="auto"/>
      </w:divBdr>
    </w:div>
    <w:div w:id="1498571404">
      <w:bodyDiv w:val="1"/>
      <w:marLeft w:val="0"/>
      <w:marRight w:val="0"/>
      <w:marTop w:val="0"/>
      <w:marBottom w:val="0"/>
      <w:divBdr>
        <w:top w:val="none" w:sz="0" w:space="0" w:color="auto"/>
        <w:left w:val="none" w:sz="0" w:space="0" w:color="auto"/>
        <w:bottom w:val="none" w:sz="0" w:space="0" w:color="auto"/>
        <w:right w:val="none" w:sz="0" w:space="0" w:color="auto"/>
      </w:divBdr>
      <w:divsChild>
        <w:div w:id="842663812">
          <w:blockQuote w:val="1"/>
          <w:marLeft w:val="150"/>
          <w:marRight w:val="150"/>
          <w:marTop w:val="0"/>
          <w:marBottom w:val="0"/>
          <w:divBdr>
            <w:top w:val="none" w:sz="0" w:space="0" w:color="auto"/>
            <w:left w:val="none" w:sz="0" w:space="0" w:color="auto"/>
            <w:bottom w:val="none" w:sz="0" w:space="0" w:color="auto"/>
            <w:right w:val="none" w:sz="0" w:space="0" w:color="auto"/>
          </w:divBdr>
          <w:divsChild>
            <w:div w:id="62338016">
              <w:marLeft w:val="0"/>
              <w:marRight w:val="0"/>
              <w:marTop w:val="0"/>
              <w:marBottom w:val="0"/>
              <w:divBdr>
                <w:top w:val="none" w:sz="0" w:space="0" w:color="auto"/>
                <w:left w:val="none" w:sz="0" w:space="0" w:color="auto"/>
                <w:bottom w:val="none" w:sz="0" w:space="0" w:color="auto"/>
                <w:right w:val="none" w:sz="0" w:space="0" w:color="auto"/>
              </w:divBdr>
              <w:divsChild>
                <w:div w:id="1271862157">
                  <w:marLeft w:val="0"/>
                  <w:marRight w:val="0"/>
                  <w:marTop w:val="0"/>
                  <w:marBottom w:val="0"/>
                  <w:divBdr>
                    <w:top w:val="none" w:sz="0" w:space="0" w:color="auto"/>
                    <w:left w:val="none" w:sz="0" w:space="0" w:color="auto"/>
                    <w:bottom w:val="none" w:sz="0" w:space="0" w:color="auto"/>
                    <w:right w:val="none" w:sz="0" w:space="0" w:color="auto"/>
                  </w:divBdr>
                  <w:divsChild>
                    <w:div w:id="1299145310">
                      <w:marLeft w:val="0"/>
                      <w:marRight w:val="0"/>
                      <w:marTop w:val="0"/>
                      <w:marBottom w:val="0"/>
                      <w:divBdr>
                        <w:top w:val="none" w:sz="0" w:space="0" w:color="auto"/>
                        <w:left w:val="none" w:sz="0" w:space="0" w:color="auto"/>
                        <w:bottom w:val="none" w:sz="0" w:space="0" w:color="auto"/>
                        <w:right w:val="none" w:sz="0" w:space="0" w:color="auto"/>
                      </w:divBdr>
                    </w:div>
                    <w:div w:id="17118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98192">
      <w:bodyDiv w:val="1"/>
      <w:marLeft w:val="0"/>
      <w:marRight w:val="0"/>
      <w:marTop w:val="0"/>
      <w:marBottom w:val="0"/>
      <w:divBdr>
        <w:top w:val="none" w:sz="0" w:space="0" w:color="auto"/>
        <w:left w:val="none" w:sz="0" w:space="0" w:color="auto"/>
        <w:bottom w:val="none" w:sz="0" w:space="0" w:color="auto"/>
        <w:right w:val="none" w:sz="0" w:space="0" w:color="auto"/>
      </w:divBdr>
    </w:div>
    <w:div w:id="1890608258">
      <w:bodyDiv w:val="1"/>
      <w:marLeft w:val="0"/>
      <w:marRight w:val="0"/>
      <w:marTop w:val="0"/>
      <w:marBottom w:val="0"/>
      <w:divBdr>
        <w:top w:val="none" w:sz="0" w:space="0" w:color="auto"/>
        <w:left w:val="none" w:sz="0" w:space="0" w:color="auto"/>
        <w:bottom w:val="none" w:sz="0" w:space="0" w:color="auto"/>
        <w:right w:val="none" w:sz="0" w:space="0" w:color="auto"/>
      </w:divBdr>
    </w:div>
    <w:div w:id="2030329768">
      <w:bodyDiv w:val="1"/>
      <w:marLeft w:val="0"/>
      <w:marRight w:val="0"/>
      <w:marTop w:val="0"/>
      <w:marBottom w:val="0"/>
      <w:divBdr>
        <w:top w:val="none" w:sz="0" w:space="0" w:color="auto"/>
        <w:left w:val="none" w:sz="0" w:space="0" w:color="auto"/>
        <w:bottom w:val="none" w:sz="0" w:space="0" w:color="auto"/>
        <w:right w:val="none" w:sz="0" w:space="0" w:color="auto"/>
      </w:divBdr>
    </w:div>
    <w:div w:id="214495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tiff"/><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annika.svensson@spendrups.s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7a1f774-9abd-46e3-b38a-ae738955d4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20385FF96A2624593745F54D0AB5A25" ma:contentTypeVersion="19" ma:contentTypeDescription="Skapa ett nytt dokument." ma:contentTypeScope="" ma:versionID="8ec01b039e86f173cf3bd173fbcd0b67">
  <xsd:schema xmlns:xsd="http://www.w3.org/2001/XMLSchema" xmlns:xs="http://www.w3.org/2001/XMLSchema" xmlns:p="http://schemas.microsoft.com/office/2006/metadata/properties" xmlns:ns3="97a1f774-9abd-46e3-b38a-ae738955d4b7" xmlns:ns4="b415bfd5-b8fd-45c2-a4e1-fbb7f571ae3e" targetNamespace="http://schemas.microsoft.com/office/2006/metadata/properties" ma:root="true" ma:fieldsID="aa2cdb962db5a63e431731dfa4b04c9a" ns3:_="" ns4:_="">
    <xsd:import namespace="97a1f774-9abd-46e3-b38a-ae738955d4b7"/>
    <xsd:import namespace="b415bfd5-b8fd-45c2-a4e1-fbb7f571ae3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1f774-9abd-46e3-b38a-ae738955d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15bfd5-b8fd-45c2-a4e1-fbb7f571ae3e"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element name="SharingHintHash" ma:index="17"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370D28-E6B8-4028-BB35-509B09F543B6}">
  <ds:schemaRefs>
    <ds:schemaRef ds:uri="http://schemas.microsoft.com/sharepoint/v3/contenttype/forms"/>
  </ds:schemaRefs>
</ds:datastoreItem>
</file>

<file path=customXml/itemProps2.xml><?xml version="1.0" encoding="utf-8"?>
<ds:datastoreItem xmlns:ds="http://schemas.openxmlformats.org/officeDocument/2006/customXml" ds:itemID="{232A0185-E58F-41E9-8C0A-A84D62C74E57}">
  <ds:schemaRefs>
    <ds:schemaRef ds:uri="http://purl.org/dc/dcmitype/"/>
    <ds:schemaRef ds:uri="97a1f774-9abd-46e3-b38a-ae738955d4b7"/>
    <ds:schemaRef ds:uri="http://schemas.microsoft.com/office/2006/metadata/properties"/>
    <ds:schemaRef ds:uri="http://schemas.openxmlformats.org/package/2006/metadata/core-properties"/>
    <ds:schemaRef ds:uri="b415bfd5-b8fd-45c2-a4e1-fbb7f571ae3e"/>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E20CEEF9-E703-4839-AFD8-24987404E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1f774-9abd-46e3-b38a-ae738955d4b7"/>
    <ds:schemaRef ds:uri="b415bfd5-b8fd-45c2-a4e1-fbb7f571ae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1478</Words>
  <Characters>8651</Characters>
  <Application>Microsoft Office Word</Application>
  <DocSecurity>0</DocSecurity>
  <Lines>393</Lines>
  <Paragraphs>166</Paragraphs>
  <ScaleCrop>false</ScaleCrop>
  <Company/>
  <LinksUpToDate>false</LinksUpToDate>
  <CharactersWithSpaces>9963</CharactersWithSpaces>
  <SharedDoc>false</SharedDoc>
  <HLinks>
    <vt:vector size="6" baseType="variant">
      <vt:variant>
        <vt:i4>2752596</vt:i4>
      </vt:variant>
      <vt:variant>
        <vt:i4>0</vt:i4>
      </vt:variant>
      <vt:variant>
        <vt:i4>0</vt:i4>
      </vt:variant>
      <vt:variant>
        <vt:i4>5</vt:i4>
      </vt:variant>
      <vt:variant>
        <vt:lpwstr>mailto:annika.svensson@spendrups.se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Landvik</dc:creator>
  <cp:keywords/>
  <dc:description/>
  <cp:lastModifiedBy>Annika Svensson</cp:lastModifiedBy>
  <cp:revision>2</cp:revision>
  <cp:lastPrinted>2025-10-14T10:42:00Z</cp:lastPrinted>
  <dcterms:created xsi:type="dcterms:W3CDTF">2025-10-20T08:16:00Z</dcterms:created>
  <dcterms:modified xsi:type="dcterms:W3CDTF">2025-10-20T08:16:00Z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0x010100420385FF96A2624593745F54D0AB5A25</vt:lpwstr>
  </property>
  <property fmtid="{D5CDD505-2E9C-101B-9397-08002B2CF9AE}" pid="3" name="MediaServiceImageTags">
    <vt:lpwstr/>
  </property>
</Properties>
</file>